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adec="http://schemas.microsoft.com/office/drawing/2017/decorative" xmlns:asvg="http://schemas.microsoft.com/office/drawing/2016/SVG/main" mc:Ignorable="w14 w15 w16se w16cid w16 w16cex w16sdtdh w16sdtfl w16du wp14">
  <w:body>
    <w:p w:rsidR="00DE14E6" w:rsidP="00DE14E6" w:rsidRDefault="00DE14E6" w14:paraId="3497A68C" w14:textId="05079230">
      <w:pPr>
        <w:pStyle w:val="BodyText"/>
        <w:keepNext/>
        <w:widowControl/>
        <w:jc w:val="center"/>
        <w:rPr>
          <w:b/>
          <w:bCs/>
          <w:sz w:val="24"/>
          <w:szCs w:val="24"/>
        </w:rPr>
      </w:pPr>
      <w:r>
        <w:rPr>
          <w:b/>
          <w:bCs/>
          <w:sz w:val="24"/>
          <w:szCs w:val="24"/>
        </w:rPr>
        <w:t>Supplemental Attachment</w:t>
      </w:r>
      <w:r w:rsidR="00D00902">
        <w:rPr>
          <w:b/>
          <w:bCs/>
          <w:sz w:val="24"/>
          <w:szCs w:val="24"/>
        </w:rPr>
        <w:t xml:space="preserve"> (CBE ID </w:t>
      </w:r>
      <w:r w:rsidR="00F07EFF">
        <w:rPr>
          <w:b/>
          <w:bCs/>
          <w:sz w:val="24"/>
          <w:szCs w:val="24"/>
        </w:rPr>
        <w:t>5608e)</w:t>
      </w:r>
    </w:p>
    <w:p w:rsidR="00DE14E6" w:rsidP="002127BD" w:rsidRDefault="00DE14E6" w14:paraId="0DA422A4" w14:textId="77777777">
      <w:pPr>
        <w:pStyle w:val="BodyText"/>
        <w:keepNext/>
        <w:widowControl/>
        <w:jc w:val="center"/>
        <w:rPr>
          <w:b/>
          <w:bCs/>
          <w:sz w:val="24"/>
          <w:szCs w:val="24"/>
        </w:rPr>
      </w:pPr>
    </w:p>
    <w:p w:rsidRPr="00336855" w:rsidR="0006434E" w:rsidP="002127BD" w:rsidRDefault="0006434E" w14:paraId="13B628A5" w14:textId="48526386">
      <w:pPr>
        <w:pStyle w:val="BodyText"/>
        <w:keepNext/>
        <w:widowControl/>
      </w:pPr>
      <w:r w:rsidRPr="00876017">
        <w:rPr>
          <w:b/>
          <w:bCs/>
          <w:sz w:val="24"/>
          <w:szCs w:val="24"/>
        </w:rPr>
        <w:t xml:space="preserve">3.1 Contributions </w:t>
      </w:r>
      <w:r w:rsidRPr="00C976E8">
        <w:rPr>
          <w:b/>
          <w:bCs/>
          <w:sz w:val="24"/>
          <w:szCs w:val="24"/>
        </w:rPr>
        <w:t>Toward Closing Care Gaps</w:t>
      </w:r>
    </w:p>
    <w:p w:rsidRPr="0071196C" w:rsidR="0071196C" w:rsidP="0071196C" w:rsidRDefault="0071196C" w14:paraId="041336C0" w14:textId="0F9C0208">
      <w:pPr>
        <w:rPr>
          <w:rFonts w:ascii="Arial" w:hAnsi="Arial" w:cs="Arial"/>
        </w:rPr>
      </w:pPr>
      <w:r w:rsidRPr="1B135727" w:rsidR="0071196C">
        <w:rPr>
          <w:rFonts w:ascii="Arial" w:hAnsi="Arial" w:cs="Arial"/>
          <w:b w:val="1"/>
          <w:bCs w:val="1"/>
        </w:rPr>
        <w:t>Evidence of Known Disparities</w:t>
      </w:r>
      <w:r w:rsidRPr="1B135727" w:rsidR="0071196C">
        <w:rPr>
          <w:rFonts w:ascii="Arial" w:hAnsi="Arial" w:cs="Arial"/>
          <w:b w:val="1"/>
          <w:bCs w:val="1"/>
        </w:rPr>
        <w:t>:</w:t>
      </w:r>
      <w:r w:rsidRPr="1B135727" w:rsidR="0071196C">
        <w:rPr>
          <w:rFonts w:ascii="Arial" w:hAnsi="Arial" w:cs="Arial"/>
        </w:rPr>
        <w:t xml:space="preserve"> Glazer </w:t>
      </w:r>
      <w:r w:rsidRPr="1B135727" w:rsidR="0071196C">
        <w:rPr>
          <w:rFonts w:ascii="Arial" w:hAnsi="Arial" w:cs="Arial"/>
        </w:rPr>
        <w:t xml:space="preserve">et al. </w:t>
      </w:r>
      <w:r w:rsidRPr="1B135727" w:rsidR="00660A75">
        <w:rPr>
          <w:rFonts w:ascii="Arial" w:hAnsi="Arial" w:cs="Arial"/>
        </w:rPr>
        <w:t>(</w:t>
      </w:r>
      <w:r w:rsidRPr="1B135727" w:rsidR="0071196C">
        <w:rPr>
          <w:rFonts w:ascii="Arial" w:hAnsi="Arial" w:cs="Arial"/>
        </w:rPr>
        <w:t>2021</w:t>
      </w:r>
      <w:r w:rsidRPr="1B135727" w:rsidR="00660A75">
        <w:rPr>
          <w:rFonts w:ascii="Arial" w:hAnsi="Arial" w:cs="Arial"/>
        </w:rPr>
        <w:t>)</w:t>
      </w:r>
      <w:r w:rsidRPr="1B135727" w:rsidR="0071196C">
        <w:rPr>
          <w:rFonts w:ascii="Arial" w:hAnsi="Arial" w:cs="Arial"/>
        </w:rPr>
        <w:t xml:space="preserve"> examined Total UNC in 40 New York City hospitals and noted a differential rate for Black and Hispanic women that persisted after multivariable logistic regression analysis (adjusted odds ratio [</w:t>
      </w:r>
      <w:r w:rsidRPr="1B135727" w:rsidR="0071196C">
        <w:rPr>
          <w:rFonts w:ascii="Arial" w:hAnsi="Arial" w:cs="Arial"/>
        </w:rPr>
        <w:t>aOR</w:t>
      </w:r>
      <w:r w:rsidRPr="1B135727" w:rsidR="0071196C">
        <w:rPr>
          <w:rFonts w:ascii="Arial" w:hAnsi="Arial" w:cs="Arial"/>
        </w:rPr>
        <w:t xml:space="preserve">]: 1.5, 95% confidence interval [CI]: 1.3-1.9; </w:t>
      </w:r>
      <w:r w:rsidRPr="1B135727" w:rsidR="0071196C">
        <w:rPr>
          <w:rFonts w:ascii="Arial" w:hAnsi="Arial" w:cs="Arial"/>
        </w:rPr>
        <w:t>aOR</w:t>
      </w:r>
      <w:r w:rsidRPr="1B135727" w:rsidR="0071196C">
        <w:rPr>
          <w:rFonts w:ascii="Arial" w:hAnsi="Arial" w:cs="Arial"/>
        </w:rPr>
        <w:t>: 1.2, 95% CI: 1.1-1.4, respectively). However, they also noted that “Black and Hispanic women were more likely to deliver in hospitals with high complication rates than were white or Asian American women. Findings implicate hospital quality in contributing to preventable newborn health disparities among low-risk, term births.</w:t>
      </w:r>
    </w:p>
    <w:p w:rsidRPr="0071196C" w:rsidR="0071196C" w:rsidP="0071196C" w:rsidRDefault="0071196C" w14:paraId="70280C49" w14:textId="3B0ACB32">
      <w:pPr>
        <w:rPr>
          <w:rFonts w:ascii="Arial" w:hAnsi="Arial" w:cs="Arial"/>
        </w:rPr>
      </w:pPr>
      <w:r w:rsidRPr="1B135727" w:rsidR="0071196C">
        <w:rPr>
          <w:rFonts w:ascii="Arial" w:hAnsi="Arial" w:cs="Arial"/>
        </w:rPr>
        <w:t xml:space="preserve">In comparison, </w:t>
      </w:r>
      <w:r w:rsidRPr="1B135727" w:rsidR="0071196C">
        <w:rPr>
          <w:rFonts w:ascii="Arial" w:hAnsi="Arial" w:cs="Arial"/>
        </w:rPr>
        <w:t>analysis</w:t>
      </w:r>
      <w:r w:rsidRPr="1B135727" w:rsidR="00961FEA">
        <w:rPr>
          <w:rFonts w:ascii="Arial" w:hAnsi="Arial" w:cs="Arial"/>
        </w:rPr>
        <w:t xml:space="preserve"> performed by the California Maternal </w:t>
      </w:r>
      <w:r w:rsidRPr="1B135727" w:rsidR="004E1B6C">
        <w:rPr>
          <w:rFonts w:ascii="Arial" w:hAnsi="Arial" w:cs="Arial"/>
        </w:rPr>
        <w:t>Quality Care Collaborative</w:t>
      </w:r>
      <w:r w:rsidRPr="1B135727" w:rsidR="00FD3D1C">
        <w:rPr>
          <w:rFonts w:ascii="Arial" w:hAnsi="Arial" w:cs="Arial"/>
        </w:rPr>
        <w:t xml:space="preserve"> </w:t>
      </w:r>
      <w:r w:rsidRPr="1B135727" w:rsidR="00346C18">
        <w:rPr>
          <w:rFonts w:ascii="Arial" w:hAnsi="Arial" w:cs="Arial"/>
        </w:rPr>
        <w:t>(CMQCC)</w:t>
      </w:r>
      <w:r w:rsidRPr="1B135727" w:rsidR="0071196C">
        <w:rPr>
          <w:rFonts w:ascii="Arial" w:hAnsi="Arial" w:cs="Arial"/>
        </w:rPr>
        <w:t xml:space="preserve"> </w:t>
      </w:r>
      <w:r w:rsidRPr="1B135727" w:rsidR="0071196C">
        <w:rPr>
          <w:rFonts w:ascii="Arial" w:hAnsi="Arial" w:cs="Arial"/>
        </w:rPr>
        <w:t>of patients from 197</w:t>
      </w:r>
      <w:r w:rsidRPr="1B135727" w:rsidR="00346C18">
        <w:rPr>
          <w:rFonts w:ascii="Arial" w:hAnsi="Arial" w:cs="Arial"/>
        </w:rPr>
        <w:t xml:space="preserve"> California</w:t>
      </w:r>
      <w:r w:rsidRPr="1B135727" w:rsidR="0071196C">
        <w:rPr>
          <w:rFonts w:ascii="Arial" w:hAnsi="Arial" w:cs="Arial"/>
        </w:rPr>
        <w:t xml:space="preserve"> hospitals using GEE Poisson regression modeling did not find a differential rate for Black and Hispanic women for Total UNC (adjusted risk ratio [RR]: 0.98, 95% CI: 0.88-1.09; aRR: 0.90, 95% CI: 0.85-0.95, respectively) (Supplementary Table </w:t>
      </w:r>
      <w:r w:rsidRPr="1B135727" w:rsidR="00DB12EC">
        <w:rPr>
          <w:rFonts w:ascii="Arial" w:hAnsi="Arial" w:cs="Arial"/>
        </w:rPr>
        <w:t>1</w:t>
      </w:r>
      <w:r w:rsidRPr="1B135727" w:rsidR="0071196C">
        <w:rPr>
          <w:rFonts w:ascii="Arial" w:hAnsi="Arial" w:cs="Arial"/>
        </w:rPr>
        <w:t xml:space="preserve">). As in New York City, hospitals themselves </w:t>
      </w:r>
      <w:r w:rsidRPr="1B135727" w:rsidR="0071196C">
        <w:rPr>
          <w:rFonts w:ascii="Arial" w:hAnsi="Arial" w:cs="Arial"/>
        </w:rPr>
        <w:t>appeared to be</w:t>
      </w:r>
      <w:r w:rsidRPr="1B135727" w:rsidR="0071196C">
        <w:rPr>
          <w:rFonts w:ascii="Arial" w:hAnsi="Arial" w:cs="Arial"/>
        </w:rPr>
        <w:t xml:space="preserve"> the </w:t>
      </w:r>
      <w:r w:rsidRPr="1B135727" w:rsidR="0071196C">
        <w:rPr>
          <w:rFonts w:ascii="Arial" w:hAnsi="Arial" w:cs="Arial"/>
        </w:rPr>
        <w:t>important factor</w:t>
      </w:r>
      <w:r w:rsidRPr="1B135727" w:rsidR="0071196C">
        <w:rPr>
          <w:rFonts w:ascii="Arial" w:hAnsi="Arial" w:cs="Arial"/>
        </w:rPr>
        <w:t xml:space="preserve"> in driving the rate of UNC. This analysis is discussed in detail in the Methodology section below.</w:t>
      </w:r>
    </w:p>
    <w:p w:rsidRPr="0071196C" w:rsidR="0071196C" w:rsidP="0071196C" w:rsidRDefault="0071196C" w14:paraId="4B6C30A0" w14:textId="56D545B2">
      <w:pPr>
        <w:rPr>
          <w:rFonts w:ascii="Arial" w:hAnsi="Arial" w:cs="Arial"/>
        </w:rPr>
      </w:pPr>
      <w:r w:rsidRPr="1B135727" w:rsidR="0071196C">
        <w:rPr>
          <w:rFonts w:ascii="Arial" w:hAnsi="Arial" w:cs="Arial"/>
          <w:b w:val="1"/>
          <w:bCs w:val="1"/>
        </w:rPr>
        <w:t>Methodology</w:t>
      </w:r>
      <w:r w:rsidRPr="1B135727" w:rsidR="0071196C">
        <w:rPr>
          <w:rFonts w:ascii="Arial" w:hAnsi="Arial" w:cs="Arial"/>
          <w:b w:val="1"/>
          <w:bCs w:val="1"/>
        </w:rPr>
        <w:t>:</w:t>
      </w:r>
      <w:r w:rsidRPr="1B135727" w:rsidR="0071196C">
        <w:rPr>
          <w:rFonts w:ascii="Arial" w:hAnsi="Arial" w:cs="Arial"/>
        </w:rPr>
        <w:t xml:space="preserve"> </w:t>
      </w:r>
      <w:r w:rsidRPr="1B135727" w:rsidR="00412225">
        <w:rPr>
          <w:rFonts w:ascii="Arial" w:hAnsi="Arial" w:cs="Arial"/>
        </w:rPr>
        <w:t>CMQCC</w:t>
      </w:r>
      <w:r w:rsidRPr="1B135727" w:rsidR="0071196C">
        <w:rPr>
          <w:rFonts w:ascii="Arial" w:hAnsi="Arial" w:cs="Arial"/>
        </w:rPr>
        <w:t xml:space="preserve"> </w:t>
      </w:r>
      <w:r w:rsidRPr="1B135727" w:rsidR="0071196C">
        <w:rPr>
          <w:rFonts w:ascii="Arial" w:hAnsi="Arial" w:cs="Arial"/>
        </w:rPr>
        <w:t xml:space="preserve">accessed stratum-specific severe and total UNC rates by maternal age at delivery, maternal race and ethnicity, payment for delivery, and urbanicity/rurality of the </w:t>
      </w:r>
      <w:r w:rsidRPr="1B135727" w:rsidR="0071196C">
        <w:rPr>
          <w:rFonts w:ascii="Arial" w:hAnsi="Arial" w:cs="Arial"/>
        </w:rPr>
        <w:t>delivering</w:t>
      </w:r>
      <w:r w:rsidRPr="1B135727" w:rsidR="0071196C">
        <w:rPr>
          <w:rFonts w:ascii="Arial" w:hAnsi="Arial" w:cs="Arial"/>
        </w:rPr>
        <w:t xml:space="preserve"> hospitals. </w:t>
      </w:r>
      <w:r w:rsidRPr="1B135727" w:rsidR="00412225">
        <w:rPr>
          <w:rFonts w:ascii="Arial" w:hAnsi="Arial" w:cs="Arial"/>
        </w:rPr>
        <w:t>CMQCC</w:t>
      </w:r>
      <w:r w:rsidRPr="1B135727" w:rsidR="0071196C">
        <w:rPr>
          <w:rFonts w:ascii="Arial" w:hAnsi="Arial" w:cs="Arial"/>
        </w:rPr>
        <w:t xml:space="preserve"> performed GEE Poisson regression models with robust error estimates to calculate relative risk (RR) and 95% confidence interval (CI) for severe and total UNC across these social-contextual variables. The adjusted models included the following variables: maternal age at delivery, maternal pre-pregnancy BMI, maternal race/ethnicity, payment for delivery, prenatal care, nulliparous, infant birth weight &gt; </w:t>
      </w:r>
      <w:r w:rsidRPr="1B135727" w:rsidR="0071196C">
        <w:rPr>
          <w:rFonts w:ascii="Arial" w:hAnsi="Arial" w:cs="Arial"/>
        </w:rPr>
        <w:t>4000 grams</w:t>
      </w:r>
      <w:r w:rsidRPr="1B135727" w:rsidR="0071196C">
        <w:rPr>
          <w:rFonts w:ascii="Arial" w:hAnsi="Arial" w:cs="Arial"/>
        </w:rPr>
        <w:t>, gestation age, infant sex, induction of labor, mode of delivery, rural/urban location of the hospital and maternal comorbidities including chronic hypertension, preeclampsia, gestational diabetes, and diabetes.</w:t>
      </w:r>
    </w:p>
    <w:p w:rsidRPr="0071196C" w:rsidR="0071196C" w:rsidP="0071196C" w:rsidRDefault="0071196C" w14:paraId="10923761" w14:textId="77777777">
      <w:pPr>
        <w:rPr>
          <w:rFonts w:ascii="Arial" w:hAnsi="Arial" w:cs="Arial"/>
        </w:rPr>
      </w:pPr>
      <w:r w:rsidRPr="0071196C">
        <w:rPr>
          <w:rFonts w:ascii="Arial" w:hAnsi="Arial" w:cs="Arial"/>
        </w:rPr>
        <w:t>This approach accounted for the clustering of outcomes within hospitals and provided robust estimates of disparities, adjusted for relevant clinical risk factors and maternal demographics.</w:t>
      </w:r>
    </w:p>
    <w:p w:rsidRPr="002127BD" w:rsidR="0071196C" w:rsidP="0071196C" w:rsidRDefault="0071196C" w14:paraId="54634221" w14:textId="67BC84AD">
      <w:pPr>
        <w:rPr>
          <w:rFonts w:ascii="Arial" w:hAnsi="Arial" w:cs="Arial"/>
          <w:strike w:val="1"/>
        </w:rPr>
      </w:pPr>
      <w:r w:rsidRPr="1B135727" w:rsidR="0071196C">
        <w:rPr>
          <w:rFonts w:ascii="Arial" w:hAnsi="Arial" w:cs="Arial"/>
          <w:b w:val="1"/>
          <w:bCs w:val="1"/>
        </w:rPr>
        <w:t>Results/Interpretation:</w:t>
      </w:r>
      <w:r w:rsidRPr="1B135727" w:rsidR="0071196C">
        <w:rPr>
          <w:rFonts w:ascii="Arial" w:hAnsi="Arial" w:cs="Arial"/>
        </w:rPr>
        <w:t xml:space="preserve"> </w:t>
      </w:r>
      <w:r w:rsidRPr="1B135727" w:rsidR="00D37FAC">
        <w:rPr>
          <w:rFonts w:ascii="Arial" w:hAnsi="Arial" w:cs="Arial"/>
        </w:rPr>
        <w:t>A</w:t>
      </w:r>
      <w:r w:rsidRPr="1B135727" w:rsidR="0071196C">
        <w:rPr>
          <w:rFonts w:ascii="Arial" w:hAnsi="Arial" w:cs="Arial"/>
        </w:rPr>
        <w:t>nalyses</w:t>
      </w:r>
      <w:r w:rsidRPr="1B135727" w:rsidR="00D37FAC">
        <w:rPr>
          <w:rFonts w:ascii="Arial" w:hAnsi="Arial" w:cs="Arial"/>
        </w:rPr>
        <w:t xml:space="preserve"> performed by CMQCC</w:t>
      </w:r>
      <w:r w:rsidRPr="1B135727" w:rsidR="0071196C">
        <w:rPr>
          <w:rFonts w:ascii="Arial" w:hAnsi="Arial" w:cs="Arial"/>
        </w:rPr>
        <w:t xml:space="preserve"> are shown in Supplementary Table </w:t>
      </w:r>
      <w:r w:rsidRPr="1B135727" w:rsidR="00D37FAC">
        <w:rPr>
          <w:rFonts w:ascii="Arial" w:hAnsi="Arial" w:cs="Arial"/>
        </w:rPr>
        <w:t xml:space="preserve">1 </w:t>
      </w:r>
      <w:r w:rsidRPr="1B135727" w:rsidR="0071196C">
        <w:rPr>
          <w:rFonts w:ascii="Arial" w:hAnsi="Arial" w:cs="Arial"/>
        </w:rPr>
        <w:t xml:space="preserve">and </w:t>
      </w:r>
      <w:r w:rsidRPr="1B135727" w:rsidR="0071196C">
        <w:rPr>
          <w:rFonts w:ascii="Arial" w:hAnsi="Arial" w:cs="Arial"/>
        </w:rPr>
        <w:t>indicate</w:t>
      </w:r>
      <w:r w:rsidRPr="1B135727" w:rsidR="0071196C">
        <w:rPr>
          <w:rFonts w:ascii="Arial" w:hAnsi="Arial" w:cs="Arial"/>
        </w:rPr>
        <w:t xml:space="preserve"> that any modest observed differences in patient-level UNC for race/ethnicity and age are not significant when risk-adjusted for the other factors listed above. </w:t>
      </w:r>
    </w:p>
    <w:p w:rsidRPr="0071196C" w:rsidR="0071196C" w:rsidP="0071196C" w:rsidRDefault="00182891" w14:paraId="7EECC72C" w14:textId="384F7A13">
      <w:pPr>
        <w:rPr>
          <w:rFonts w:ascii="Arial" w:hAnsi="Arial" w:cs="Arial"/>
        </w:rPr>
      </w:pPr>
      <w:r>
        <w:rPr>
          <w:rFonts w:ascii="Arial" w:hAnsi="Arial" w:cs="Arial"/>
        </w:rPr>
        <w:t xml:space="preserve">CMQCC further </w:t>
      </w:r>
      <w:r w:rsidRPr="0071196C" w:rsidR="0071196C">
        <w:rPr>
          <w:rFonts w:ascii="Arial" w:hAnsi="Arial" w:cs="Arial"/>
        </w:rPr>
        <w:t>categoriz</w:t>
      </w:r>
      <w:r>
        <w:rPr>
          <w:rFonts w:ascii="Arial" w:hAnsi="Arial" w:cs="Arial"/>
        </w:rPr>
        <w:t>ed</w:t>
      </w:r>
      <w:r w:rsidRPr="0071196C" w:rsidR="0071196C">
        <w:rPr>
          <w:rFonts w:ascii="Arial" w:hAnsi="Arial" w:cs="Arial"/>
        </w:rPr>
        <w:t xml:space="preserve"> hospital performance as follows: “Within expected range” (&lt;=Q3); “Alert” (from Q3 to Q3 + 1.5 IQR), and “Outlier” (above Q3+1.5 IQR)</w:t>
      </w:r>
      <w:r>
        <w:rPr>
          <w:rFonts w:ascii="Arial" w:hAnsi="Arial" w:cs="Arial"/>
        </w:rPr>
        <w:t xml:space="preserve"> and their</w:t>
      </w:r>
      <w:r w:rsidRPr="0071196C" w:rsidR="0071196C">
        <w:rPr>
          <w:rFonts w:ascii="Arial" w:hAnsi="Arial" w:cs="Arial"/>
        </w:rPr>
        <w:t xml:space="preserve"> analysis demonstrated that adjusting for individual risk factors, including age and payment, resulted in minimal changes in hospital rates and no change in performance groups. </w:t>
      </w:r>
      <w:r>
        <w:rPr>
          <w:rFonts w:ascii="Arial" w:hAnsi="Arial" w:cs="Arial"/>
        </w:rPr>
        <w:t>CMQCC also</w:t>
      </w:r>
      <w:r w:rsidRPr="0071196C" w:rsidR="0071196C">
        <w:rPr>
          <w:rFonts w:ascii="Arial" w:hAnsi="Arial" w:cs="Arial"/>
        </w:rPr>
        <w:t xml:space="preserve"> examined hospitals with the highest number of Black patients and compared the proportion that fell into “Alert” and “Outlier” categories to all other hospitals. Among the 25 hospitals with the highest number of Black infants meeting UNC inclusion criteria, 1 fell into the “Outlier” category (4.0%) and 3 fell into the “Alert” category (12.0%), comparable to overall rates of 6.2% (Outliers) and 14.5% (Alert). These findings suggest that there is not a need for risk adjustment for race, and the focus should be on hospital QI for all </w:t>
      </w:r>
      <w:r w:rsidRPr="0071196C" w:rsidR="0059532E">
        <w:rPr>
          <w:rFonts w:ascii="Arial" w:hAnsi="Arial" w:cs="Arial"/>
        </w:rPr>
        <w:t>parturient</w:t>
      </w:r>
      <w:r w:rsidR="0059532E">
        <w:rPr>
          <w:rFonts w:ascii="Arial" w:hAnsi="Arial" w:cs="Arial"/>
        </w:rPr>
        <w:t>s</w:t>
      </w:r>
      <w:r w:rsidRPr="0071196C" w:rsidR="0071196C">
        <w:rPr>
          <w:rFonts w:ascii="Arial" w:hAnsi="Arial" w:cs="Arial"/>
        </w:rPr>
        <w:t xml:space="preserve"> and infants.</w:t>
      </w:r>
    </w:p>
    <w:p w:rsidRPr="0071196C" w:rsidR="0071196C" w:rsidP="0071196C" w:rsidRDefault="0071196C" w14:paraId="5CA1E55C" w14:textId="796031DF">
      <w:pPr>
        <w:rPr>
          <w:rFonts w:ascii="Arial" w:hAnsi="Arial" w:cs="Arial"/>
        </w:rPr>
      </w:pPr>
      <w:r w:rsidRPr="0071196C">
        <w:rPr>
          <w:rFonts w:ascii="Arial" w:hAnsi="Arial" w:cs="Arial"/>
        </w:rPr>
        <w:t xml:space="preserve">Turning to the effect of Medicaid births on UNC rates, </w:t>
      </w:r>
      <w:r w:rsidR="00182891">
        <w:rPr>
          <w:rFonts w:ascii="Arial" w:hAnsi="Arial" w:cs="Arial"/>
        </w:rPr>
        <w:t>CMQCC</w:t>
      </w:r>
      <w:r w:rsidRPr="0071196C">
        <w:rPr>
          <w:rFonts w:ascii="Arial" w:hAnsi="Arial" w:cs="Arial"/>
        </w:rPr>
        <w:t xml:space="preserve"> examined the rates of Total and Severe UNC in hospitals with the highest numbers of Medicaid births. Among the highest 10 facilities, none had Total UNC rate or Severe UNC in the Alert or Outlier categories. In the top 40 facilities for Medicaid births, for Total UNC, 10% were in the Alert and 10% in the outlier categories; for Severe UNC, there were none in the Alert category and 5% in the Outlier category. These rates are similar to the rates seen in the population as a whole: Total UNC-16% in Alert and 8% in Outlier; Severe UNC-14% in Alert and 8% in Outlier. These data suggest that a high number of Medicaid births does not in itself disadvantage a hospital for either Total or Severe UNC.</w:t>
      </w:r>
    </w:p>
    <w:p w:rsidRPr="0071196C" w:rsidR="0071196C" w:rsidP="0071196C" w:rsidRDefault="0071196C" w14:paraId="49E8D65C" w14:textId="07C7E639">
      <w:pPr>
        <w:rPr>
          <w:rFonts w:ascii="Arial" w:hAnsi="Arial" w:cs="Arial"/>
        </w:rPr>
      </w:pPr>
      <w:r w:rsidRPr="0071196C">
        <w:rPr>
          <w:rFonts w:ascii="Arial" w:hAnsi="Arial" w:cs="Arial"/>
        </w:rPr>
        <w:t>See Section 5.4.1 for a</w:t>
      </w:r>
      <w:r w:rsidR="000A57B4">
        <w:rPr>
          <w:rFonts w:ascii="Arial" w:hAnsi="Arial" w:cs="Arial"/>
        </w:rPr>
        <w:t xml:space="preserve"> </w:t>
      </w:r>
      <w:r w:rsidRPr="0071196C">
        <w:rPr>
          <w:rFonts w:ascii="Arial" w:hAnsi="Arial" w:cs="Arial"/>
        </w:rPr>
        <w:t>discussion of risk adjustment. Importantly, infants more at risk for experiencing adverse outcomes (premature babies, low birth weight infants, infants with congenital malformations, exposure to maternal substance use and other pre-existing conditions) were excluded from the target population. Thus, many factors that could drive the need for risk adjustment were excluded a priori.</w:t>
      </w:r>
    </w:p>
    <w:p w:rsidRPr="0071196C" w:rsidR="0071196C" w:rsidP="0071196C" w:rsidRDefault="0071196C" w14:paraId="04745C65" w14:textId="0E051511">
      <w:pPr>
        <w:rPr>
          <w:rFonts w:ascii="Arial" w:hAnsi="Arial" w:cs="Arial"/>
        </w:rPr>
      </w:pPr>
      <w:r w:rsidRPr="1B135727" w:rsidR="0071196C">
        <w:rPr>
          <w:rFonts w:ascii="Arial" w:hAnsi="Arial" w:cs="Arial"/>
          <w:b w:val="1"/>
          <w:bCs w:val="1"/>
        </w:rPr>
        <w:t>Anticipated Impact:</w:t>
      </w:r>
      <w:r w:rsidRPr="1B135727" w:rsidR="0071196C">
        <w:rPr>
          <w:rFonts w:ascii="Arial" w:hAnsi="Arial" w:cs="Arial"/>
        </w:rPr>
        <w:t xml:space="preserve"> In California, </w:t>
      </w:r>
      <w:r w:rsidRPr="1B135727" w:rsidR="00A06B03">
        <w:rPr>
          <w:rFonts w:ascii="Arial" w:hAnsi="Arial" w:cs="Arial"/>
        </w:rPr>
        <w:t>CMQCC</w:t>
      </w:r>
      <w:r w:rsidRPr="1B135727" w:rsidR="0071196C">
        <w:rPr>
          <w:rFonts w:ascii="Arial" w:hAnsi="Arial" w:cs="Arial"/>
        </w:rPr>
        <w:t xml:space="preserve"> provide</w:t>
      </w:r>
      <w:r w:rsidRPr="1B135727" w:rsidR="00A06B03">
        <w:rPr>
          <w:rFonts w:ascii="Arial" w:hAnsi="Arial" w:cs="Arial"/>
        </w:rPr>
        <w:t>s</w:t>
      </w:r>
      <w:r w:rsidRPr="1B135727" w:rsidR="0071196C">
        <w:rPr>
          <w:rFonts w:ascii="Arial" w:hAnsi="Arial" w:cs="Arial"/>
        </w:rPr>
        <w:t xml:space="preserve"> all participating hospitals with the opportunity to examine all measures by race and ethnicity as part of their QI process. Should a disparity arise, the cases can be examined to address general and specific issues. This is in concordance with the Glazer </w:t>
      </w:r>
      <w:r w:rsidRPr="1B135727" w:rsidR="00FD3D1C">
        <w:rPr>
          <w:rFonts w:ascii="Arial" w:hAnsi="Arial" w:cs="Arial"/>
        </w:rPr>
        <w:t>et al. (2021)</w:t>
      </w:r>
      <w:r w:rsidRPr="1B135727" w:rsidR="00790E05">
        <w:rPr>
          <w:rFonts w:ascii="Arial" w:hAnsi="Arial" w:cs="Arial"/>
        </w:rPr>
        <w:t xml:space="preserve"> article</w:t>
      </w:r>
      <w:r w:rsidRPr="1B135727" w:rsidR="00FD3D1C">
        <w:rPr>
          <w:rFonts w:ascii="Arial" w:hAnsi="Arial" w:cs="Arial"/>
        </w:rPr>
        <w:t xml:space="preserve"> </w:t>
      </w:r>
      <w:r w:rsidRPr="1B135727" w:rsidR="0071196C">
        <w:rPr>
          <w:rFonts w:ascii="Arial" w:hAnsi="Arial" w:cs="Arial"/>
        </w:rPr>
        <w:t>noted above. Their conclusion included the following statement: “Quality improvement targeting routine obstetric and neonatal care is critical for equity in perinatal outcomes.” This measure is the only current measure that targets the care of newborns without preconditions that account for 85% of the neonatal population.</w:t>
      </w:r>
    </w:p>
    <w:p w:rsidRPr="00FD3D1C" w:rsidR="00EC6482" w:rsidP="0071196C" w:rsidRDefault="0071196C" w14:paraId="5B08655A" w14:textId="6201B433">
      <w:pPr>
        <w:rPr>
          <w:rFonts w:ascii="Arial" w:hAnsi="Arial" w:cs="Arial"/>
          <w:b w:val="1"/>
          <w:bCs w:val="1"/>
          <w:rPrChange w:author="" w16du:dateUtc="2026-04-17T17:29:00Z" w:id="704221747">
            <w:rPr>
              <w:rFonts w:ascii="Arial" w:hAnsi="Arial" w:cs="Arial"/>
            </w:rPr>
          </w:rPrChange>
        </w:rPr>
      </w:pPr>
      <w:r w:rsidRPr="1B135727" w:rsidR="0071196C">
        <w:rPr>
          <w:rFonts w:ascii="Arial" w:hAnsi="Arial" w:cs="Arial"/>
          <w:b w:val="1"/>
          <w:bCs w:val="1"/>
        </w:rPr>
        <w:t xml:space="preserve">Reference </w:t>
      </w:r>
      <w:r w:rsidRPr="1B135727" w:rsidR="00FD3D1C">
        <w:rPr>
          <w:rFonts w:ascii="Arial" w:hAnsi="Arial" w:cs="Arial"/>
          <w:b w:val="1"/>
          <w:bCs w:val="1"/>
        </w:rPr>
        <w:t>L</w:t>
      </w:r>
      <w:r w:rsidRPr="1B135727" w:rsidR="0071196C">
        <w:rPr>
          <w:rFonts w:ascii="Arial" w:hAnsi="Arial" w:cs="Arial"/>
          <w:b w:val="1"/>
          <w:bCs w:val="1"/>
        </w:rPr>
        <w:t>ist:</w:t>
      </w:r>
    </w:p>
    <w:p w:rsidRPr="002063E4" w:rsidR="002063E4" w:rsidP="002063E4" w:rsidRDefault="002063E4" w14:paraId="26C17975" w14:textId="4073C8F0">
      <w:pPr>
        <w:rPr>
          <w:rFonts w:ascii="Arial" w:hAnsi="Arial" w:cs="Arial"/>
        </w:rPr>
      </w:pPr>
      <w:r w:rsidRPr="1B135727" w:rsidR="002063E4">
        <w:rPr>
          <w:rFonts w:ascii="Arial" w:hAnsi="Arial" w:cs="Arial"/>
        </w:rPr>
        <w:t xml:space="preserve">Glazer, K. B., Zeitlin, J., Egorova, N. N., Janevic, T., </w:t>
      </w:r>
      <w:r w:rsidRPr="1B135727" w:rsidR="002063E4">
        <w:rPr>
          <w:rFonts w:ascii="Arial" w:hAnsi="Arial" w:cs="Arial"/>
        </w:rPr>
        <w:t>Balbierz</w:t>
      </w:r>
      <w:r w:rsidRPr="002063E4" w:rsidR="002063E4">
        <w:rPr>
          <w:rFonts w:ascii="Arial" w:hAnsi="Arial" w:cs="Arial"/>
        </w:rPr>
        <w:t xml:space="preserve">, A., Hebert, P. L., &amp; Howell, E. A. (2021). Hospital quality of care and racial and ethnic disparities in unexpected newborn complications. </w:t>
      </w:r>
      <w:r w:rsidRPr="1B135727" w:rsidR="002063E4">
        <w:rPr>
          <w:rFonts w:ascii="Arial" w:hAnsi="Arial" w:cs="Arial"/>
          <w:i w:val="1"/>
          <w:iCs w:val="1"/>
        </w:rPr>
        <w:t>Pediatrics, 148</w:t>
      </w:r>
      <w:r w:rsidRPr="002063E4" w:rsidR="002063E4">
        <w:rPr>
          <w:rFonts w:ascii="Arial" w:hAnsi="Arial" w:cs="Arial"/>
        </w:rPr>
        <w:t xml:space="preserve">(3), e2020024091. </w:t>
      </w:r>
      <w:ins w:author="Barich, Lauren" w:date="2026-04-17T13:28:00Z" w16du:dateUtc="2026-04-17T17:28:00Z" w:id="37">
        <w:r>
          <w:fldChar w:fldCharType="begin"/>
        </w:r>
        <w:r w:rsidRPr="1B135727">
          <w:rPr>
            <w:rFonts w:ascii="Arial" w:hAnsi="Arial" w:cs="Arial"/>
          </w:rPr>
          <w:instrText xml:space="preserve">HYPERLINK "</w:instrText>
        </w:r>
        <w:r w:rsidRPr="1B135727">
          <w:rPr>
            <w:rFonts w:ascii="Arial" w:hAnsi="Arial" w:cs="Arial"/>
          </w:rPr>
          <w:instrText xml:space="preserve">https://doi.org/10.1542/peds.2020-024091</w:instrText>
        </w:r>
        <w:r w:rsidRPr="1B135727">
          <w:rPr>
            <w:rFonts w:ascii="Arial" w:hAnsi="Arial" w:cs="Arial"/>
          </w:rPr>
          <w:instrText xml:space="preserve">"</w:instrText>
        </w:r>
        <w:r>
          <w:rPr>
            <w:rFonts w:ascii="Arial" w:hAnsi="Arial" w:cs="Arial"/>
          </w:rPr>
        </w:r>
        <w:r w:rsidRPr="1B135727">
          <w:rPr>
            <w:rFonts w:ascii="Arial" w:hAnsi="Arial" w:cs="Arial"/>
          </w:rPr>
          <w:fldChar w:fldCharType="separate"/>
        </w:r>
      </w:ins>
      <w:r w:rsidRPr="002063E4" w:rsidR="002063E4">
        <w:rPr>
          <w:rStyle w:val="Hyperlink"/>
          <w:rFonts w:ascii="Arial" w:hAnsi="Arial" w:cs="Arial"/>
        </w:rPr>
        <w:t>https://doi.org/10.1542/peds.2020-024091</w:t>
      </w:r>
      <w:ins w:author="Barich, Lauren" w:date="2026-04-17T13:28:00Z" w16du:dateUtc="2026-04-17T17:28:00Z" w:id="41">
        <w:r w:rsidRPr="1B135727">
          <w:rPr>
            <w:rFonts w:ascii="Arial" w:hAnsi="Arial" w:cs="Arial"/>
          </w:rPr>
          <w:fldChar w:fldCharType="end"/>
        </w:r>
      </w:ins>
      <w:r w:rsidR="002063E4">
        <w:rPr>
          <w:rFonts w:ascii="Arial" w:hAnsi="Arial" w:cs="Arial"/>
        </w:rPr>
        <w:t xml:space="preserve"> </w:t>
      </w:r>
    </w:p>
    <w:p w:rsidR="00362DDB" w:rsidP="1B135727" w:rsidRDefault="0059532E" w14:paraId="7750D052" w14:textId="0C0324A4">
      <w:pPr>
        <w:pStyle w:val="Normal"/>
        <w:rPr>
          <w:rFonts w:ascii="Arial" w:hAnsi="Arial" w:cs="Arial"/>
        </w:rPr>
        <w:sectPr w:rsidR="00362DDB">
          <w:pgSz w:w="12240" w:h="15840" w:orient="portrait"/>
          <w:pgMar w:top="1440" w:right="1440" w:bottom="1440" w:left="1440" w:header="720" w:footer="720" w:gutter="0"/>
          <w:cols w:space="720"/>
          <w:docGrid w:linePitch="360"/>
        </w:sectPr>
      </w:pPr>
      <w:r w:rsidRPr="1B135727" w:rsidR="0059532E">
        <w:rPr>
          <w:rFonts w:ascii="Arial" w:hAnsi="Arial" w:cs="Arial"/>
        </w:rPr>
        <w:t xml:space="preserve"> </w:t>
      </w:r>
    </w:p>
    <w:p w:rsidRPr="0071196C" w:rsidR="00EC6482" w:rsidP="0071196C" w:rsidRDefault="00EC6482" w14:paraId="4CDBD4E1" w14:textId="0943D7F7">
      <w:pPr>
        <w:rPr>
          <w:rFonts w:ascii="Arial" w:hAnsi="Arial" w:cs="Arial"/>
        </w:rPr>
      </w:pPr>
      <w:r w:rsidRPr="00EC6482">
        <w:rPr>
          <w:rFonts w:ascii="Arial" w:hAnsi="Arial" w:cs="Arial"/>
        </w:rPr>
        <w:t>California Maternal Quality Care Collaborative</w:t>
      </w:r>
      <w:r>
        <w:rPr>
          <w:rFonts w:ascii="Arial" w:hAnsi="Arial" w:cs="Arial"/>
        </w:rPr>
        <w:t xml:space="preserve"> (CMQCC)</w:t>
      </w:r>
      <w:r w:rsidRPr="00EC6482">
        <w:rPr>
          <w:rFonts w:ascii="Arial" w:hAnsi="Arial" w:cs="Arial"/>
        </w:rPr>
        <w:t xml:space="preserve">. (2025). Unexpected Complications in </w:t>
      </w:r>
      <w:r>
        <w:rPr>
          <w:rFonts w:ascii="Arial" w:hAnsi="Arial" w:cs="Arial"/>
        </w:rPr>
        <w:t>T</w:t>
      </w:r>
      <w:r w:rsidRPr="00EC6482">
        <w:rPr>
          <w:rFonts w:ascii="Arial" w:hAnsi="Arial" w:cs="Arial"/>
        </w:rPr>
        <w:t xml:space="preserve">erm </w:t>
      </w:r>
      <w:r>
        <w:rPr>
          <w:rFonts w:ascii="Arial" w:hAnsi="Arial" w:cs="Arial"/>
        </w:rPr>
        <w:t>I</w:t>
      </w:r>
      <w:r w:rsidRPr="00EC6482">
        <w:rPr>
          <w:rFonts w:ascii="Arial" w:hAnsi="Arial" w:cs="Arial"/>
        </w:rPr>
        <w:t xml:space="preserve">nfants (CBE </w:t>
      </w:r>
      <w:r w:rsidR="00C744D4">
        <w:rPr>
          <w:rFonts w:ascii="Arial" w:hAnsi="Arial" w:cs="Arial"/>
        </w:rPr>
        <w:t>#</w:t>
      </w:r>
      <w:r w:rsidRPr="00EC6482">
        <w:rPr>
          <w:rFonts w:ascii="Arial" w:hAnsi="Arial" w:cs="Arial"/>
        </w:rPr>
        <w:t xml:space="preserve">0716). Partnership for Quality Measurement. </w:t>
      </w:r>
      <w:hyperlink w:history="1" r:id="rId13">
        <w:r w:rsidRPr="006F3208">
          <w:rPr>
            <w:rStyle w:val="Hyperlink"/>
            <w:rFonts w:ascii="Arial" w:hAnsi="Arial" w:cs="Arial"/>
          </w:rPr>
          <w:t>https://p4qm.org/measures/0716</w:t>
        </w:r>
      </w:hyperlink>
      <w:r>
        <w:rPr>
          <w:rFonts w:ascii="Arial" w:hAnsi="Arial" w:cs="Arial"/>
        </w:rPr>
        <w:t xml:space="preserve"> </w:t>
      </w:r>
    </w:p>
    <w:p w:rsidR="008665DD" w:rsidP="008665DD" w:rsidRDefault="008665DD" w14:paraId="029AC4F5" w14:textId="7F14F82F">
      <w:pPr>
        <w:rPr>
          <w:rFonts w:ascii="Arial" w:hAnsi="Arial" w:cs="Arial"/>
        </w:rPr>
      </w:pPr>
      <w:r w:rsidRPr="1B135727" w:rsidR="008665DD">
        <w:rPr>
          <w:rFonts w:ascii="Arial" w:hAnsi="Arial" w:cs="Arial"/>
        </w:rPr>
        <w:t xml:space="preserve">Supplementary Table 1. </w:t>
      </w:r>
      <w:r w:rsidRPr="1B135727" w:rsidR="008665DD">
        <w:rPr>
          <w:rFonts w:ascii="Arial" w:hAnsi="Arial" w:cs="Arial"/>
        </w:rPr>
        <w:t>UNC Rate (%) among 301,114 newborns from 197 California Hospitals in 2022, by maternal social demographic characteristics and hospital-level factors</w:t>
      </w:r>
      <w:r w:rsidRPr="1B135727" w:rsidR="008871C3">
        <w:rPr>
          <w:rFonts w:ascii="Arial" w:hAnsi="Arial" w:cs="Arial"/>
        </w:rPr>
        <w:t xml:space="preserve"> (Section 3.1).</w:t>
      </w:r>
    </w:p>
    <w:tbl>
      <w:tblPr>
        <w:tblW w:w="13230" w:type="dxa"/>
        <w:jc w:val="right"/>
        <w:tblBorders>
          <w:top w:val="single" w:color="auto" w:sz="4" w:space="0"/>
          <w:bottom w:val="single" w:color="auto" w:sz="4" w:space="0"/>
        </w:tblBorders>
        <w:tblLook w:val="04A0" w:firstRow="1" w:lastRow="0" w:firstColumn="1" w:lastColumn="0" w:noHBand="0" w:noVBand="1"/>
      </w:tblPr>
      <w:tblGrid>
        <w:gridCol w:w="2055"/>
        <w:gridCol w:w="1350"/>
        <w:gridCol w:w="735"/>
        <w:gridCol w:w="720"/>
        <w:gridCol w:w="1710"/>
        <w:gridCol w:w="1620"/>
        <w:gridCol w:w="900"/>
        <w:gridCol w:w="810"/>
        <w:gridCol w:w="1620"/>
        <w:gridCol w:w="1710"/>
      </w:tblGrid>
      <w:tr w:rsidRPr="00A573A2" w:rsidR="00A573A2" w:rsidTr="007F5D6C" w14:paraId="735D2D9F" w14:textId="77777777">
        <w:trPr>
          <w:trHeight w:val="300"/>
          <w:jc w:val="right"/>
        </w:trPr>
        <w:tc>
          <w:tcPr>
            <w:tcW w:w="2055" w:type="dxa"/>
            <w:tcBorders>
              <w:bottom w:val="nil"/>
            </w:tcBorders>
            <w:shd w:val="clear" w:color="000000" w:fill="DEEAF6"/>
            <w:vAlign w:val="bottom"/>
            <w:hideMark/>
          </w:tcPr>
          <w:p w:rsidRPr="00A573A2" w:rsidR="00A573A2" w:rsidP="00A573A2" w:rsidRDefault="00A573A2" w14:paraId="188A413E" w14:textId="77777777">
            <w:pPr>
              <w:spacing w:after="0" w:line="240" w:lineRule="auto"/>
              <w:rPr>
                <w:rFonts w:ascii="Times New Roman" w:hAnsi="Times New Roman" w:eastAsia="Calibri" w:cs="Times New Roman"/>
                <w:b/>
                <w:bCs/>
                <w:color w:val="000000"/>
                <w:sz w:val="20"/>
                <w:szCs w:val="20"/>
              </w:rPr>
            </w:pPr>
            <w:r w:rsidRPr="00A573A2">
              <w:rPr>
                <w:rFonts w:ascii="Times New Roman" w:hAnsi="Times New Roman" w:eastAsia="Calibri" w:cs="Times New Roman"/>
                <w:b/>
                <w:bCs/>
                <w:color w:val="000000"/>
                <w:sz w:val="20"/>
                <w:szCs w:val="20"/>
              </w:rPr>
              <w:t> </w:t>
            </w:r>
          </w:p>
        </w:tc>
        <w:tc>
          <w:tcPr>
            <w:tcW w:w="1350" w:type="dxa"/>
            <w:vMerge w:val="restart"/>
            <w:shd w:val="clear" w:color="000000" w:fill="DEEAF6"/>
            <w:vAlign w:val="bottom"/>
            <w:hideMark/>
          </w:tcPr>
          <w:p w:rsidRPr="00A573A2" w:rsidR="00A573A2" w:rsidP="00A573A2" w:rsidRDefault="00A573A2" w14:paraId="0AF5B6BA" w14:textId="77777777">
            <w:pPr>
              <w:spacing w:after="0" w:line="240" w:lineRule="auto"/>
              <w:jc w:val="center"/>
              <w:rPr>
                <w:rFonts w:ascii="Times New Roman" w:hAnsi="Times New Roman" w:eastAsia="Calibri" w:cs="Times New Roman"/>
                <w:b/>
                <w:bCs/>
                <w:color w:val="000000"/>
                <w:sz w:val="20"/>
                <w:szCs w:val="20"/>
              </w:rPr>
            </w:pPr>
            <w:r w:rsidRPr="00A573A2">
              <w:rPr>
                <w:rFonts w:ascii="Calibri" w:hAnsi="Calibri" w:eastAsia="Calibri" w:cs="Arial"/>
                <w:b/>
                <w:bCs/>
                <w:color w:val="000000"/>
                <w:sz w:val="20"/>
                <w:szCs w:val="20"/>
              </w:rPr>
              <w:t xml:space="preserve">N of </w:t>
            </w:r>
            <w:r w:rsidRPr="00A573A2">
              <w:rPr>
                <w:rFonts w:ascii="Times New Roman" w:hAnsi="Times New Roman" w:eastAsia="Calibri" w:cs="Times New Roman"/>
                <w:b/>
                <w:bCs/>
                <w:color w:val="000000"/>
                <w:sz w:val="20"/>
                <w:szCs w:val="20"/>
              </w:rPr>
              <w:t>UNC Denominator</w:t>
            </w:r>
          </w:p>
        </w:tc>
        <w:tc>
          <w:tcPr>
            <w:tcW w:w="4785" w:type="dxa"/>
            <w:gridSpan w:val="4"/>
            <w:tcBorders>
              <w:top w:val="single" w:color="auto" w:sz="4" w:space="0"/>
              <w:bottom w:val="single" w:color="auto" w:sz="4" w:space="0"/>
            </w:tcBorders>
            <w:shd w:val="clear" w:color="000000" w:fill="DEEAF6"/>
            <w:vAlign w:val="bottom"/>
            <w:hideMark/>
          </w:tcPr>
          <w:p w:rsidRPr="00A573A2" w:rsidR="00A573A2" w:rsidP="00A573A2" w:rsidRDefault="00A573A2" w14:paraId="0F6FB0D3" w14:textId="77777777">
            <w:pPr>
              <w:spacing w:after="0" w:line="240" w:lineRule="auto"/>
              <w:jc w:val="center"/>
              <w:rPr>
                <w:rFonts w:ascii="Times New Roman" w:hAnsi="Times New Roman" w:eastAsia="Calibri" w:cs="Times New Roman"/>
                <w:b/>
                <w:bCs/>
                <w:color w:val="000000"/>
                <w:sz w:val="20"/>
                <w:szCs w:val="20"/>
              </w:rPr>
            </w:pPr>
            <w:r w:rsidRPr="00A573A2">
              <w:rPr>
                <w:rFonts w:ascii="Times New Roman" w:hAnsi="Times New Roman" w:eastAsia="Calibri" w:cs="Times New Roman"/>
                <w:b/>
                <w:bCs/>
                <w:color w:val="000000"/>
                <w:sz w:val="20"/>
                <w:szCs w:val="20"/>
              </w:rPr>
              <w:t>Severe UNC</w:t>
            </w:r>
          </w:p>
        </w:tc>
        <w:tc>
          <w:tcPr>
            <w:tcW w:w="5040" w:type="dxa"/>
            <w:gridSpan w:val="4"/>
            <w:tcBorders>
              <w:top w:val="single" w:color="auto" w:sz="4" w:space="0"/>
              <w:bottom w:val="single" w:color="auto" w:sz="4" w:space="0"/>
            </w:tcBorders>
            <w:shd w:val="clear" w:color="000000" w:fill="DEEAF6"/>
            <w:vAlign w:val="bottom"/>
            <w:hideMark/>
          </w:tcPr>
          <w:p w:rsidRPr="00A573A2" w:rsidR="00A573A2" w:rsidP="00A573A2" w:rsidRDefault="00A573A2" w14:paraId="4ADF4B6B" w14:textId="77777777">
            <w:pPr>
              <w:spacing w:after="0" w:line="240" w:lineRule="auto"/>
              <w:jc w:val="center"/>
              <w:rPr>
                <w:rFonts w:ascii="Times New Roman" w:hAnsi="Times New Roman" w:eastAsia="Calibri" w:cs="Times New Roman"/>
                <w:b/>
                <w:bCs/>
                <w:color w:val="000000"/>
                <w:sz w:val="20"/>
                <w:szCs w:val="20"/>
              </w:rPr>
            </w:pPr>
            <w:r w:rsidRPr="00A573A2">
              <w:rPr>
                <w:rFonts w:ascii="Times New Roman" w:hAnsi="Times New Roman" w:eastAsia="Calibri" w:cs="Times New Roman"/>
                <w:b/>
                <w:bCs/>
                <w:color w:val="000000"/>
                <w:sz w:val="20"/>
                <w:szCs w:val="20"/>
              </w:rPr>
              <w:t>Total UNC</w:t>
            </w:r>
          </w:p>
        </w:tc>
      </w:tr>
      <w:tr w:rsidRPr="00A573A2" w:rsidR="00A573A2" w:rsidTr="007F5D6C" w14:paraId="25E947FF" w14:textId="77777777">
        <w:trPr>
          <w:trHeight w:val="485"/>
          <w:jc w:val="right"/>
        </w:trPr>
        <w:tc>
          <w:tcPr>
            <w:tcW w:w="2055" w:type="dxa"/>
            <w:tcBorders>
              <w:top w:val="nil"/>
              <w:bottom w:val="single" w:color="auto" w:sz="4" w:space="0"/>
            </w:tcBorders>
            <w:shd w:val="clear" w:color="000000" w:fill="DEEAF6"/>
            <w:vAlign w:val="bottom"/>
            <w:hideMark/>
          </w:tcPr>
          <w:p w:rsidRPr="00A573A2" w:rsidR="00A573A2" w:rsidP="00A573A2" w:rsidRDefault="00A573A2" w14:paraId="58AC203A" w14:textId="77777777">
            <w:pPr>
              <w:spacing w:after="0" w:line="240" w:lineRule="auto"/>
              <w:rPr>
                <w:rFonts w:ascii="Times New Roman" w:hAnsi="Times New Roman" w:eastAsia="Calibri" w:cs="Times New Roman"/>
                <w:b/>
                <w:bCs/>
                <w:color w:val="000000"/>
                <w:sz w:val="20"/>
                <w:szCs w:val="20"/>
              </w:rPr>
            </w:pPr>
            <w:r w:rsidRPr="00A573A2">
              <w:rPr>
                <w:rFonts w:ascii="Times New Roman" w:hAnsi="Times New Roman" w:eastAsia="Calibri" w:cs="Times New Roman"/>
                <w:b/>
                <w:bCs/>
                <w:color w:val="000000"/>
                <w:sz w:val="20"/>
                <w:szCs w:val="20"/>
              </w:rPr>
              <w:t>Characteristics</w:t>
            </w:r>
          </w:p>
        </w:tc>
        <w:tc>
          <w:tcPr>
            <w:tcW w:w="1350" w:type="dxa"/>
            <w:vMerge/>
            <w:tcBorders>
              <w:bottom w:val="single" w:color="auto" w:sz="4" w:space="0"/>
            </w:tcBorders>
            <w:shd w:val="clear" w:color="000000" w:fill="DEEAF6"/>
            <w:vAlign w:val="bottom"/>
            <w:hideMark/>
          </w:tcPr>
          <w:p w:rsidRPr="00A573A2" w:rsidR="00A573A2" w:rsidP="00A573A2" w:rsidRDefault="00A573A2" w14:paraId="5E5D2776" w14:textId="77777777">
            <w:pPr>
              <w:spacing w:after="0" w:line="240" w:lineRule="auto"/>
              <w:rPr>
                <w:rFonts w:ascii="Times New Roman" w:hAnsi="Times New Roman" w:eastAsia="Calibri" w:cs="Times New Roman"/>
                <w:b/>
                <w:bCs/>
                <w:color w:val="000000"/>
                <w:sz w:val="20"/>
                <w:szCs w:val="20"/>
              </w:rPr>
            </w:pPr>
          </w:p>
        </w:tc>
        <w:tc>
          <w:tcPr>
            <w:tcW w:w="735" w:type="dxa"/>
            <w:tcBorders>
              <w:top w:val="single" w:color="auto" w:sz="4" w:space="0"/>
              <w:bottom w:val="single" w:color="auto" w:sz="4" w:space="0"/>
            </w:tcBorders>
            <w:shd w:val="clear" w:color="000000" w:fill="DEEAF6"/>
            <w:vAlign w:val="bottom"/>
            <w:hideMark/>
          </w:tcPr>
          <w:p w:rsidRPr="00A573A2" w:rsidR="00A573A2" w:rsidP="00A573A2" w:rsidRDefault="00A573A2" w14:paraId="36BFC444" w14:textId="77777777">
            <w:pPr>
              <w:spacing w:after="0" w:line="240" w:lineRule="auto"/>
              <w:jc w:val="center"/>
              <w:rPr>
                <w:rFonts w:ascii="Times New Roman" w:hAnsi="Times New Roman" w:eastAsia="Calibri" w:cs="Times New Roman"/>
                <w:b/>
                <w:bCs/>
                <w:color w:val="000000"/>
                <w:sz w:val="20"/>
                <w:szCs w:val="20"/>
              </w:rPr>
            </w:pPr>
            <w:r w:rsidRPr="00A573A2">
              <w:rPr>
                <w:rFonts w:ascii="Times New Roman" w:hAnsi="Times New Roman" w:eastAsia="Calibri" w:cs="Times New Roman"/>
                <w:b/>
                <w:bCs/>
                <w:color w:val="000000"/>
                <w:sz w:val="20"/>
                <w:szCs w:val="20"/>
              </w:rPr>
              <w:t>N</w:t>
            </w:r>
          </w:p>
        </w:tc>
        <w:tc>
          <w:tcPr>
            <w:tcW w:w="720" w:type="dxa"/>
            <w:tcBorders>
              <w:top w:val="single" w:color="auto" w:sz="4" w:space="0"/>
              <w:bottom w:val="single" w:color="auto" w:sz="4" w:space="0"/>
            </w:tcBorders>
            <w:shd w:val="clear" w:color="000000" w:fill="DEEAF6"/>
            <w:vAlign w:val="bottom"/>
            <w:hideMark/>
          </w:tcPr>
          <w:p w:rsidRPr="00A573A2" w:rsidR="00A573A2" w:rsidP="00A573A2" w:rsidRDefault="00A573A2" w14:paraId="75D93BD7" w14:textId="77777777">
            <w:pPr>
              <w:spacing w:after="0" w:line="240" w:lineRule="auto"/>
              <w:jc w:val="center"/>
              <w:rPr>
                <w:rFonts w:ascii="Times New Roman" w:hAnsi="Times New Roman" w:eastAsia="Calibri" w:cs="Times New Roman"/>
                <w:b/>
                <w:bCs/>
                <w:color w:val="000000"/>
                <w:sz w:val="20"/>
                <w:szCs w:val="20"/>
              </w:rPr>
            </w:pPr>
            <w:r w:rsidRPr="00A573A2">
              <w:rPr>
                <w:rFonts w:ascii="Times New Roman" w:hAnsi="Times New Roman" w:eastAsia="Calibri" w:cs="Times New Roman"/>
                <w:b/>
                <w:bCs/>
                <w:color w:val="000000"/>
                <w:sz w:val="20"/>
                <w:szCs w:val="20"/>
              </w:rPr>
              <w:t>Rate (%)</w:t>
            </w:r>
          </w:p>
        </w:tc>
        <w:tc>
          <w:tcPr>
            <w:tcW w:w="1710" w:type="dxa"/>
            <w:tcBorders>
              <w:top w:val="single" w:color="auto" w:sz="4" w:space="0"/>
              <w:bottom w:val="single" w:color="auto" w:sz="4" w:space="0"/>
            </w:tcBorders>
            <w:shd w:val="clear" w:color="000000" w:fill="DAE9F8"/>
            <w:noWrap/>
            <w:vAlign w:val="bottom"/>
            <w:hideMark/>
          </w:tcPr>
          <w:p w:rsidRPr="00A573A2" w:rsidR="00A573A2" w:rsidP="00A573A2" w:rsidRDefault="00A573A2" w14:paraId="29D9B0D3" w14:textId="77777777">
            <w:pPr>
              <w:spacing w:after="0" w:line="240" w:lineRule="auto"/>
              <w:jc w:val="center"/>
              <w:rPr>
                <w:rFonts w:ascii="Calibri" w:hAnsi="Calibri" w:eastAsia="Calibri" w:cs="Arial"/>
                <w:b/>
                <w:bCs/>
                <w:color w:val="000000"/>
                <w:sz w:val="20"/>
                <w:szCs w:val="20"/>
              </w:rPr>
            </w:pPr>
            <w:r w:rsidRPr="00A573A2">
              <w:rPr>
                <w:rFonts w:ascii="Times New Roman" w:hAnsi="Times New Roman" w:eastAsia="Calibri" w:cs="Times New Roman"/>
                <w:b/>
                <w:bCs/>
                <w:color w:val="000000"/>
                <w:sz w:val="20"/>
                <w:szCs w:val="20"/>
              </w:rPr>
              <w:t>Crude RR</w:t>
            </w:r>
          </w:p>
          <w:p w:rsidRPr="00A573A2" w:rsidR="00A573A2" w:rsidP="00A573A2" w:rsidRDefault="00A573A2" w14:paraId="1F616319" w14:textId="77777777">
            <w:pPr>
              <w:spacing w:after="0" w:line="240" w:lineRule="auto"/>
              <w:jc w:val="center"/>
              <w:rPr>
                <w:rFonts w:ascii="Times New Roman" w:hAnsi="Times New Roman" w:eastAsia="Calibri" w:cs="Times New Roman"/>
                <w:b/>
                <w:bCs/>
                <w:color w:val="000000"/>
                <w:sz w:val="20"/>
                <w:szCs w:val="20"/>
              </w:rPr>
            </w:pPr>
            <w:r w:rsidRPr="00A573A2">
              <w:rPr>
                <w:rFonts w:ascii="Times New Roman" w:hAnsi="Times New Roman" w:eastAsia="Calibri" w:cs="Times New Roman"/>
                <w:b/>
                <w:bCs/>
                <w:color w:val="000000"/>
                <w:sz w:val="20"/>
                <w:szCs w:val="20"/>
              </w:rPr>
              <w:t>(95% CI)</w:t>
            </w:r>
          </w:p>
        </w:tc>
        <w:tc>
          <w:tcPr>
            <w:tcW w:w="1620" w:type="dxa"/>
            <w:tcBorders>
              <w:top w:val="single" w:color="auto" w:sz="4" w:space="0"/>
              <w:bottom w:val="single" w:color="auto" w:sz="4" w:space="0"/>
            </w:tcBorders>
            <w:shd w:val="clear" w:color="000000" w:fill="DAE9F8"/>
            <w:noWrap/>
            <w:vAlign w:val="bottom"/>
            <w:hideMark/>
          </w:tcPr>
          <w:p w:rsidRPr="00A573A2" w:rsidR="00A573A2" w:rsidP="00A573A2" w:rsidRDefault="00A573A2" w14:paraId="762384C1" w14:textId="77777777">
            <w:pPr>
              <w:spacing w:after="0" w:line="240" w:lineRule="auto"/>
              <w:jc w:val="center"/>
              <w:rPr>
                <w:rFonts w:ascii="Calibri" w:hAnsi="Calibri" w:eastAsia="Calibri" w:cs="Arial"/>
                <w:b/>
                <w:bCs/>
                <w:color w:val="000000"/>
                <w:sz w:val="20"/>
                <w:szCs w:val="20"/>
              </w:rPr>
            </w:pPr>
            <w:r w:rsidRPr="00A573A2">
              <w:rPr>
                <w:rFonts w:ascii="Times New Roman" w:hAnsi="Times New Roman" w:eastAsia="Calibri" w:cs="Times New Roman"/>
                <w:b/>
                <w:bCs/>
                <w:color w:val="000000"/>
                <w:sz w:val="20"/>
                <w:szCs w:val="20"/>
              </w:rPr>
              <w:t>Adj RR</w:t>
            </w:r>
            <w:r w:rsidRPr="00A573A2">
              <w:rPr>
                <w:rFonts w:ascii="Calibri" w:hAnsi="Calibri" w:eastAsia="Calibri" w:cs="Arial"/>
                <w:b/>
                <w:bCs/>
                <w:color w:val="000000"/>
                <w:sz w:val="20"/>
                <w:szCs w:val="20"/>
              </w:rPr>
              <w:t>*</w:t>
            </w:r>
          </w:p>
          <w:p w:rsidRPr="00A573A2" w:rsidR="00A573A2" w:rsidP="00A573A2" w:rsidRDefault="00A573A2" w14:paraId="4BA8D5AD" w14:textId="77777777">
            <w:pPr>
              <w:spacing w:after="0" w:line="240" w:lineRule="auto"/>
              <w:jc w:val="center"/>
              <w:rPr>
                <w:rFonts w:ascii="Times New Roman" w:hAnsi="Times New Roman" w:eastAsia="Calibri" w:cs="Times New Roman"/>
                <w:b/>
                <w:bCs/>
                <w:color w:val="000000"/>
                <w:sz w:val="20"/>
                <w:szCs w:val="20"/>
              </w:rPr>
            </w:pPr>
            <w:r w:rsidRPr="00A573A2">
              <w:rPr>
                <w:rFonts w:ascii="Times New Roman" w:hAnsi="Times New Roman" w:eastAsia="Calibri" w:cs="Times New Roman"/>
                <w:b/>
                <w:bCs/>
                <w:color w:val="000000"/>
                <w:sz w:val="20"/>
                <w:szCs w:val="20"/>
              </w:rPr>
              <w:t>(95% CI)</w:t>
            </w:r>
          </w:p>
        </w:tc>
        <w:tc>
          <w:tcPr>
            <w:tcW w:w="900" w:type="dxa"/>
            <w:tcBorders>
              <w:top w:val="single" w:color="auto" w:sz="4" w:space="0"/>
              <w:bottom w:val="single" w:color="auto" w:sz="4" w:space="0"/>
            </w:tcBorders>
            <w:shd w:val="clear" w:color="000000" w:fill="DEEAF6"/>
            <w:vAlign w:val="bottom"/>
            <w:hideMark/>
          </w:tcPr>
          <w:p w:rsidRPr="00A573A2" w:rsidR="00A573A2" w:rsidP="00A573A2" w:rsidRDefault="00A573A2" w14:paraId="271A278A" w14:textId="77777777">
            <w:pPr>
              <w:spacing w:after="0" w:line="240" w:lineRule="auto"/>
              <w:jc w:val="center"/>
              <w:rPr>
                <w:rFonts w:ascii="Times New Roman" w:hAnsi="Times New Roman" w:eastAsia="Calibri" w:cs="Times New Roman"/>
                <w:b/>
                <w:bCs/>
                <w:color w:val="000000"/>
                <w:sz w:val="20"/>
                <w:szCs w:val="20"/>
              </w:rPr>
            </w:pPr>
            <w:r w:rsidRPr="00A573A2">
              <w:rPr>
                <w:rFonts w:ascii="Times New Roman" w:hAnsi="Times New Roman" w:eastAsia="Calibri" w:cs="Times New Roman"/>
                <w:b/>
                <w:bCs/>
                <w:color w:val="000000"/>
                <w:sz w:val="20"/>
                <w:szCs w:val="20"/>
              </w:rPr>
              <w:t>N</w:t>
            </w:r>
          </w:p>
        </w:tc>
        <w:tc>
          <w:tcPr>
            <w:tcW w:w="810" w:type="dxa"/>
            <w:tcBorders>
              <w:top w:val="single" w:color="auto" w:sz="4" w:space="0"/>
              <w:bottom w:val="single" w:color="auto" w:sz="4" w:space="0"/>
            </w:tcBorders>
            <w:shd w:val="clear" w:color="000000" w:fill="DEEAF6"/>
            <w:vAlign w:val="bottom"/>
            <w:hideMark/>
          </w:tcPr>
          <w:p w:rsidRPr="00A573A2" w:rsidR="00A573A2" w:rsidP="00A573A2" w:rsidRDefault="00A573A2" w14:paraId="316B9CDF" w14:textId="77777777">
            <w:pPr>
              <w:spacing w:after="0" w:line="240" w:lineRule="auto"/>
              <w:jc w:val="center"/>
              <w:rPr>
                <w:rFonts w:ascii="Times New Roman" w:hAnsi="Times New Roman" w:eastAsia="Calibri" w:cs="Times New Roman"/>
                <w:b/>
                <w:bCs/>
                <w:color w:val="000000"/>
                <w:sz w:val="20"/>
                <w:szCs w:val="20"/>
              </w:rPr>
            </w:pPr>
            <w:r w:rsidRPr="00A573A2">
              <w:rPr>
                <w:rFonts w:ascii="Times New Roman" w:hAnsi="Times New Roman" w:eastAsia="Calibri" w:cs="Times New Roman"/>
                <w:b/>
                <w:bCs/>
                <w:color w:val="000000"/>
                <w:sz w:val="20"/>
                <w:szCs w:val="20"/>
              </w:rPr>
              <w:t>Rate (%)</w:t>
            </w:r>
          </w:p>
        </w:tc>
        <w:tc>
          <w:tcPr>
            <w:tcW w:w="1620" w:type="dxa"/>
            <w:tcBorders>
              <w:top w:val="single" w:color="auto" w:sz="4" w:space="0"/>
              <w:bottom w:val="single" w:color="auto" w:sz="4" w:space="0"/>
            </w:tcBorders>
            <w:shd w:val="clear" w:color="000000" w:fill="DAE9F8"/>
            <w:noWrap/>
            <w:vAlign w:val="bottom"/>
            <w:hideMark/>
          </w:tcPr>
          <w:p w:rsidRPr="00A573A2" w:rsidR="00A573A2" w:rsidP="00A573A2" w:rsidRDefault="00A573A2" w14:paraId="086DD249" w14:textId="77777777">
            <w:pPr>
              <w:spacing w:after="0" w:line="240" w:lineRule="auto"/>
              <w:jc w:val="center"/>
              <w:rPr>
                <w:rFonts w:ascii="Calibri" w:hAnsi="Calibri" w:eastAsia="Calibri" w:cs="Arial"/>
                <w:b/>
                <w:bCs/>
                <w:color w:val="000000"/>
                <w:sz w:val="20"/>
                <w:szCs w:val="20"/>
              </w:rPr>
            </w:pPr>
            <w:r w:rsidRPr="00A573A2">
              <w:rPr>
                <w:rFonts w:ascii="Times New Roman" w:hAnsi="Times New Roman" w:eastAsia="Calibri" w:cs="Times New Roman"/>
                <w:b/>
                <w:bCs/>
                <w:color w:val="000000"/>
                <w:sz w:val="20"/>
                <w:szCs w:val="20"/>
              </w:rPr>
              <w:t xml:space="preserve">Crude RR </w:t>
            </w:r>
          </w:p>
          <w:p w:rsidRPr="00A573A2" w:rsidR="00A573A2" w:rsidP="00A573A2" w:rsidRDefault="00A573A2" w14:paraId="7828E1A1" w14:textId="77777777">
            <w:pPr>
              <w:spacing w:after="0" w:line="240" w:lineRule="auto"/>
              <w:jc w:val="center"/>
              <w:rPr>
                <w:rFonts w:ascii="Times New Roman" w:hAnsi="Times New Roman" w:eastAsia="Calibri" w:cs="Times New Roman"/>
                <w:b/>
                <w:bCs/>
                <w:color w:val="000000"/>
                <w:sz w:val="20"/>
                <w:szCs w:val="20"/>
              </w:rPr>
            </w:pPr>
            <w:r w:rsidRPr="00A573A2">
              <w:rPr>
                <w:rFonts w:ascii="Times New Roman" w:hAnsi="Times New Roman" w:eastAsia="Calibri" w:cs="Times New Roman"/>
                <w:b/>
                <w:bCs/>
                <w:color w:val="000000"/>
                <w:sz w:val="20"/>
                <w:szCs w:val="20"/>
              </w:rPr>
              <w:t>(95% CI)</w:t>
            </w:r>
          </w:p>
        </w:tc>
        <w:tc>
          <w:tcPr>
            <w:tcW w:w="1710" w:type="dxa"/>
            <w:tcBorders>
              <w:top w:val="single" w:color="auto" w:sz="4" w:space="0"/>
              <w:bottom w:val="single" w:color="auto" w:sz="4" w:space="0"/>
            </w:tcBorders>
            <w:shd w:val="clear" w:color="000000" w:fill="DAE9F8"/>
            <w:noWrap/>
            <w:vAlign w:val="bottom"/>
            <w:hideMark/>
          </w:tcPr>
          <w:p w:rsidRPr="00A573A2" w:rsidR="00A573A2" w:rsidP="00A573A2" w:rsidRDefault="00A573A2" w14:paraId="5364D6A5" w14:textId="77777777">
            <w:pPr>
              <w:spacing w:after="0" w:line="240" w:lineRule="auto"/>
              <w:jc w:val="center"/>
              <w:rPr>
                <w:rFonts w:ascii="Calibri" w:hAnsi="Calibri" w:eastAsia="Calibri" w:cs="Arial"/>
                <w:b/>
                <w:bCs/>
                <w:color w:val="000000"/>
                <w:sz w:val="20"/>
                <w:szCs w:val="20"/>
              </w:rPr>
            </w:pPr>
            <w:r w:rsidRPr="00A573A2">
              <w:rPr>
                <w:rFonts w:ascii="Times New Roman" w:hAnsi="Times New Roman" w:eastAsia="Calibri" w:cs="Times New Roman"/>
                <w:b/>
                <w:bCs/>
                <w:color w:val="000000"/>
                <w:sz w:val="20"/>
                <w:szCs w:val="20"/>
              </w:rPr>
              <w:t>Adj RR</w:t>
            </w:r>
            <w:r w:rsidRPr="00A573A2">
              <w:rPr>
                <w:rFonts w:ascii="Calibri" w:hAnsi="Calibri" w:eastAsia="Calibri" w:cs="Arial"/>
                <w:b/>
                <w:bCs/>
                <w:color w:val="000000"/>
                <w:sz w:val="20"/>
                <w:szCs w:val="20"/>
              </w:rPr>
              <w:t>*</w:t>
            </w:r>
            <w:r w:rsidRPr="00A573A2">
              <w:rPr>
                <w:rFonts w:ascii="Times New Roman" w:hAnsi="Times New Roman" w:eastAsia="Calibri" w:cs="Times New Roman"/>
                <w:b/>
                <w:bCs/>
                <w:color w:val="000000"/>
                <w:sz w:val="20"/>
                <w:szCs w:val="20"/>
              </w:rPr>
              <w:t xml:space="preserve"> </w:t>
            </w:r>
          </w:p>
          <w:p w:rsidRPr="00A573A2" w:rsidR="00A573A2" w:rsidP="00A573A2" w:rsidRDefault="00A573A2" w14:paraId="5E8B6D34" w14:textId="77777777">
            <w:pPr>
              <w:spacing w:after="0" w:line="240" w:lineRule="auto"/>
              <w:jc w:val="center"/>
              <w:rPr>
                <w:rFonts w:ascii="Times New Roman" w:hAnsi="Times New Roman" w:eastAsia="Calibri" w:cs="Times New Roman"/>
                <w:b/>
                <w:bCs/>
                <w:color w:val="000000"/>
                <w:sz w:val="20"/>
                <w:szCs w:val="20"/>
              </w:rPr>
            </w:pPr>
            <w:r w:rsidRPr="00A573A2">
              <w:rPr>
                <w:rFonts w:ascii="Times New Roman" w:hAnsi="Times New Roman" w:eastAsia="Calibri" w:cs="Times New Roman"/>
                <w:b/>
                <w:bCs/>
                <w:color w:val="000000"/>
                <w:sz w:val="20"/>
                <w:szCs w:val="20"/>
              </w:rPr>
              <w:t>(95% CI)</w:t>
            </w:r>
          </w:p>
        </w:tc>
      </w:tr>
      <w:tr w:rsidRPr="00A573A2" w:rsidR="00A573A2" w:rsidTr="007F5D6C" w14:paraId="6B40C197" w14:textId="77777777">
        <w:trPr>
          <w:trHeight w:val="300"/>
          <w:jc w:val="right"/>
        </w:trPr>
        <w:tc>
          <w:tcPr>
            <w:tcW w:w="2055" w:type="dxa"/>
            <w:tcBorders>
              <w:top w:val="single" w:color="auto" w:sz="4" w:space="0"/>
            </w:tcBorders>
            <w:hideMark/>
          </w:tcPr>
          <w:p w:rsidRPr="00A573A2" w:rsidR="00A573A2" w:rsidP="00A573A2" w:rsidRDefault="00A573A2" w14:paraId="017BCEE4" w14:textId="77777777">
            <w:pPr>
              <w:spacing w:after="0" w:line="240" w:lineRule="auto"/>
              <w:rPr>
                <w:rFonts w:ascii="Times New Roman" w:hAnsi="Times New Roman" w:eastAsia="Calibri" w:cs="Times New Roman"/>
                <w:b/>
                <w:bCs/>
                <w:color w:val="000000"/>
                <w:sz w:val="20"/>
                <w:szCs w:val="20"/>
              </w:rPr>
            </w:pPr>
            <w:r w:rsidRPr="00A573A2">
              <w:rPr>
                <w:rFonts w:ascii="Times New Roman" w:hAnsi="Times New Roman" w:eastAsia="Calibri" w:cs="Times New Roman"/>
                <w:b/>
                <w:bCs/>
                <w:color w:val="000000"/>
                <w:sz w:val="20"/>
                <w:szCs w:val="20"/>
              </w:rPr>
              <w:t>Maternal age at delivery</w:t>
            </w:r>
          </w:p>
        </w:tc>
        <w:tc>
          <w:tcPr>
            <w:tcW w:w="1350" w:type="dxa"/>
            <w:tcBorders>
              <w:top w:val="single" w:color="auto" w:sz="4" w:space="0"/>
            </w:tcBorders>
            <w:hideMark/>
          </w:tcPr>
          <w:p w:rsidRPr="00A573A2" w:rsidR="00A573A2" w:rsidP="00A573A2" w:rsidRDefault="00A573A2" w14:paraId="05BCBEB9" w14:textId="77777777">
            <w:pPr>
              <w:spacing w:after="0" w:line="240" w:lineRule="auto"/>
              <w:rPr>
                <w:rFonts w:ascii="Times New Roman" w:hAnsi="Times New Roman" w:eastAsia="Calibri" w:cs="Times New Roman"/>
                <w:b/>
                <w:bCs/>
                <w:color w:val="000000"/>
                <w:sz w:val="20"/>
                <w:szCs w:val="20"/>
              </w:rPr>
            </w:pPr>
          </w:p>
        </w:tc>
        <w:tc>
          <w:tcPr>
            <w:tcW w:w="735" w:type="dxa"/>
            <w:tcBorders>
              <w:top w:val="single" w:color="auto" w:sz="4" w:space="0"/>
            </w:tcBorders>
            <w:hideMark/>
          </w:tcPr>
          <w:p w:rsidRPr="00A573A2" w:rsidR="00A573A2" w:rsidP="00A573A2" w:rsidRDefault="00A573A2" w14:paraId="34ED7409" w14:textId="77777777">
            <w:pPr>
              <w:spacing w:after="0" w:line="240" w:lineRule="auto"/>
              <w:jc w:val="center"/>
              <w:rPr>
                <w:rFonts w:ascii="Times New Roman" w:hAnsi="Times New Roman" w:eastAsia="Calibri" w:cs="Times New Roman"/>
                <w:sz w:val="20"/>
                <w:szCs w:val="20"/>
              </w:rPr>
            </w:pPr>
          </w:p>
        </w:tc>
        <w:tc>
          <w:tcPr>
            <w:tcW w:w="720" w:type="dxa"/>
            <w:tcBorders>
              <w:top w:val="single" w:color="auto" w:sz="4" w:space="0"/>
            </w:tcBorders>
            <w:hideMark/>
          </w:tcPr>
          <w:p w:rsidRPr="00A573A2" w:rsidR="00A573A2" w:rsidP="00A573A2" w:rsidRDefault="00A573A2" w14:paraId="14893E6B" w14:textId="77777777">
            <w:pPr>
              <w:spacing w:after="0" w:line="240" w:lineRule="auto"/>
              <w:jc w:val="center"/>
              <w:rPr>
                <w:rFonts w:ascii="Times New Roman" w:hAnsi="Times New Roman" w:eastAsia="Calibri" w:cs="Times New Roman"/>
                <w:sz w:val="20"/>
                <w:szCs w:val="20"/>
              </w:rPr>
            </w:pPr>
          </w:p>
        </w:tc>
        <w:tc>
          <w:tcPr>
            <w:tcW w:w="1710" w:type="dxa"/>
            <w:tcBorders>
              <w:top w:val="single" w:color="auto" w:sz="4" w:space="0"/>
            </w:tcBorders>
            <w:hideMark/>
          </w:tcPr>
          <w:p w:rsidRPr="00A573A2" w:rsidR="00A573A2" w:rsidP="00A573A2" w:rsidRDefault="00A573A2" w14:paraId="702C4B73" w14:textId="77777777">
            <w:pPr>
              <w:spacing w:after="0" w:line="240" w:lineRule="auto"/>
              <w:jc w:val="center"/>
              <w:rPr>
                <w:rFonts w:ascii="Times New Roman" w:hAnsi="Times New Roman" w:eastAsia="Calibri" w:cs="Times New Roman"/>
                <w:sz w:val="20"/>
                <w:szCs w:val="20"/>
              </w:rPr>
            </w:pPr>
          </w:p>
        </w:tc>
        <w:tc>
          <w:tcPr>
            <w:tcW w:w="1620" w:type="dxa"/>
            <w:tcBorders>
              <w:top w:val="single" w:color="auto" w:sz="4" w:space="0"/>
            </w:tcBorders>
            <w:hideMark/>
          </w:tcPr>
          <w:p w:rsidRPr="00A573A2" w:rsidR="00A573A2" w:rsidP="00A573A2" w:rsidRDefault="00A573A2" w14:paraId="6E57624A" w14:textId="77777777">
            <w:pPr>
              <w:spacing w:after="0" w:line="240" w:lineRule="auto"/>
              <w:jc w:val="center"/>
              <w:rPr>
                <w:rFonts w:ascii="Times New Roman" w:hAnsi="Times New Roman" w:eastAsia="Calibri" w:cs="Times New Roman"/>
                <w:sz w:val="20"/>
                <w:szCs w:val="20"/>
              </w:rPr>
            </w:pPr>
          </w:p>
        </w:tc>
        <w:tc>
          <w:tcPr>
            <w:tcW w:w="900" w:type="dxa"/>
            <w:tcBorders>
              <w:top w:val="single" w:color="auto" w:sz="4" w:space="0"/>
            </w:tcBorders>
            <w:noWrap/>
            <w:hideMark/>
          </w:tcPr>
          <w:p w:rsidRPr="00A573A2" w:rsidR="00A573A2" w:rsidP="00A573A2" w:rsidRDefault="00A573A2" w14:paraId="29629B82" w14:textId="77777777">
            <w:pPr>
              <w:spacing w:after="0" w:line="240" w:lineRule="auto"/>
              <w:jc w:val="center"/>
              <w:rPr>
                <w:rFonts w:ascii="Times New Roman" w:hAnsi="Times New Roman" w:eastAsia="Calibri" w:cs="Times New Roman"/>
                <w:sz w:val="20"/>
                <w:szCs w:val="20"/>
              </w:rPr>
            </w:pPr>
          </w:p>
        </w:tc>
        <w:tc>
          <w:tcPr>
            <w:tcW w:w="810" w:type="dxa"/>
            <w:tcBorders>
              <w:top w:val="single" w:color="auto" w:sz="4" w:space="0"/>
            </w:tcBorders>
            <w:noWrap/>
            <w:hideMark/>
          </w:tcPr>
          <w:p w:rsidRPr="00A573A2" w:rsidR="00A573A2" w:rsidP="00A573A2" w:rsidRDefault="00A573A2" w14:paraId="46F48FFC" w14:textId="77777777">
            <w:pPr>
              <w:spacing w:after="0" w:line="240" w:lineRule="auto"/>
              <w:rPr>
                <w:rFonts w:ascii="Times New Roman" w:hAnsi="Times New Roman" w:eastAsia="Calibri" w:cs="Times New Roman"/>
                <w:sz w:val="20"/>
                <w:szCs w:val="20"/>
              </w:rPr>
            </w:pPr>
          </w:p>
        </w:tc>
        <w:tc>
          <w:tcPr>
            <w:tcW w:w="1620" w:type="dxa"/>
            <w:tcBorders>
              <w:top w:val="single" w:color="auto" w:sz="4" w:space="0"/>
            </w:tcBorders>
            <w:noWrap/>
            <w:hideMark/>
          </w:tcPr>
          <w:p w:rsidRPr="00A573A2" w:rsidR="00A573A2" w:rsidP="00A573A2" w:rsidRDefault="00A573A2" w14:paraId="2F449482" w14:textId="77777777">
            <w:pPr>
              <w:spacing w:after="0" w:line="240" w:lineRule="auto"/>
              <w:jc w:val="center"/>
              <w:rPr>
                <w:rFonts w:ascii="Times New Roman" w:hAnsi="Times New Roman" w:eastAsia="Calibri" w:cs="Times New Roman"/>
                <w:sz w:val="20"/>
                <w:szCs w:val="20"/>
              </w:rPr>
            </w:pPr>
          </w:p>
        </w:tc>
        <w:tc>
          <w:tcPr>
            <w:tcW w:w="1710" w:type="dxa"/>
            <w:tcBorders>
              <w:top w:val="single" w:color="auto" w:sz="4" w:space="0"/>
            </w:tcBorders>
            <w:noWrap/>
            <w:hideMark/>
          </w:tcPr>
          <w:p w:rsidRPr="00A573A2" w:rsidR="00A573A2" w:rsidP="00A573A2" w:rsidRDefault="00A573A2" w14:paraId="75021085" w14:textId="77777777">
            <w:pPr>
              <w:spacing w:after="0" w:line="240" w:lineRule="auto"/>
              <w:jc w:val="center"/>
              <w:rPr>
                <w:rFonts w:ascii="Times New Roman" w:hAnsi="Times New Roman" w:eastAsia="Calibri" w:cs="Times New Roman"/>
                <w:sz w:val="20"/>
                <w:szCs w:val="20"/>
              </w:rPr>
            </w:pPr>
          </w:p>
        </w:tc>
      </w:tr>
      <w:tr w:rsidRPr="00A573A2" w:rsidR="00A573A2" w:rsidTr="007F5D6C" w14:paraId="30C3085B" w14:textId="77777777">
        <w:trPr>
          <w:trHeight w:val="300"/>
          <w:jc w:val="right"/>
        </w:trPr>
        <w:tc>
          <w:tcPr>
            <w:tcW w:w="2055" w:type="dxa"/>
            <w:hideMark/>
          </w:tcPr>
          <w:p w:rsidRPr="00A573A2" w:rsidR="00A573A2" w:rsidP="00A573A2" w:rsidRDefault="00A573A2" w14:paraId="2E4FA0B0" w14:textId="77777777">
            <w:pPr>
              <w:spacing w:after="0" w:line="240" w:lineRule="auto"/>
              <w:ind w:firstLine="400" w:firstLineChars="200"/>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&lt; 35</w:t>
            </w:r>
          </w:p>
        </w:tc>
        <w:tc>
          <w:tcPr>
            <w:tcW w:w="1350" w:type="dxa"/>
            <w:hideMark/>
          </w:tcPr>
          <w:p w:rsidRPr="00A573A2" w:rsidR="00A573A2" w:rsidP="00A573A2" w:rsidRDefault="00A573A2" w14:paraId="3FD449E4"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222,259</w:t>
            </w:r>
          </w:p>
        </w:tc>
        <w:tc>
          <w:tcPr>
            <w:tcW w:w="735" w:type="dxa"/>
            <w:hideMark/>
          </w:tcPr>
          <w:p w:rsidRPr="00A573A2" w:rsidR="00A573A2" w:rsidP="00A573A2" w:rsidRDefault="00A573A2" w14:paraId="4E239462"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2,767</w:t>
            </w:r>
          </w:p>
        </w:tc>
        <w:tc>
          <w:tcPr>
            <w:tcW w:w="720" w:type="dxa"/>
            <w:hideMark/>
          </w:tcPr>
          <w:p w:rsidRPr="00A573A2" w:rsidR="00A573A2" w:rsidP="00A573A2" w:rsidRDefault="00A573A2" w14:paraId="4600444D"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1.24</w:t>
            </w:r>
          </w:p>
        </w:tc>
        <w:tc>
          <w:tcPr>
            <w:tcW w:w="1710" w:type="dxa"/>
            <w:hideMark/>
          </w:tcPr>
          <w:p w:rsidRPr="00A573A2" w:rsidR="00A573A2" w:rsidP="00A573A2" w:rsidRDefault="00A573A2" w14:paraId="13490981"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Ref</w:t>
            </w:r>
          </w:p>
        </w:tc>
        <w:tc>
          <w:tcPr>
            <w:tcW w:w="1620" w:type="dxa"/>
            <w:hideMark/>
          </w:tcPr>
          <w:p w:rsidRPr="00A573A2" w:rsidR="00A573A2" w:rsidP="00A573A2" w:rsidRDefault="00A573A2" w14:paraId="73FE50EF"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Ref</w:t>
            </w:r>
          </w:p>
        </w:tc>
        <w:tc>
          <w:tcPr>
            <w:tcW w:w="900" w:type="dxa"/>
            <w:hideMark/>
          </w:tcPr>
          <w:p w:rsidRPr="00A573A2" w:rsidR="00A573A2" w:rsidP="00A573A2" w:rsidRDefault="00A573A2" w14:paraId="7E73CE11"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6,150</w:t>
            </w:r>
          </w:p>
        </w:tc>
        <w:tc>
          <w:tcPr>
            <w:tcW w:w="810" w:type="dxa"/>
            <w:noWrap/>
            <w:hideMark/>
          </w:tcPr>
          <w:p w:rsidRPr="00A573A2" w:rsidR="00A573A2" w:rsidP="00A573A2" w:rsidRDefault="00A573A2" w14:paraId="3BB55C16"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2.77</w:t>
            </w:r>
          </w:p>
        </w:tc>
        <w:tc>
          <w:tcPr>
            <w:tcW w:w="1620" w:type="dxa"/>
            <w:hideMark/>
          </w:tcPr>
          <w:p w:rsidRPr="00A573A2" w:rsidR="00A573A2" w:rsidP="00A573A2" w:rsidRDefault="00A573A2" w14:paraId="379A7FD9"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Ref</w:t>
            </w:r>
          </w:p>
        </w:tc>
        <w:tc>
          <w:tcPr>
            <w:tcW w:w="1710" w:type="dxa"/>
            <w:hideMark/>
          </w:tcPr>
          <w:p w:rsidRPr="00A573A2" w:rsidR="00A573A2" w:rsidP="00A573A2" w:rsidRDefault="00A573A2" w14:paraId="3D278917"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Ref</w:t>
            </w:r>
          </w:p>
        </w:tc>
      </w:tr>
      <w:tr w:rsidRPr="00A573A2" w:rsidR="00A573A2" w:rsidTr="007F5D6C" w14:paraId="6E214A49" w14:textId="77777777">
        <w:trPr>
          <w:trHeight w:val="300"/>
          <w:jc w:val="right"/>
        </w:trPr>
        <w:tc>
          <w:tcPr>
            <w:tcW w:w="2055" w:type="dxa"/>
            <w:hideMark/>
          </w:tcPr>
          <w:p w:rsidRPr="00A573A2" w:rsidR="00A573A2" w:rsidP="00A573A2" w:rsidRDefault="00A573A2" w14:paraId="45244C19" w14:textId="77777777">
            <w:pPr>
              <w:spacing w:after="0" w:line="240" w:lineRule="auto"/>
              <w:ind w:firstLine="400" w:firstLineChars="200"/>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&gt;= 35</w:t>
            </w:r>
          </w:p>
        </w:tc>
        <w:tc>
          <w:tcPr>
            <w:tcW w:w="1350" w:type="dxa"/>
            <w:hideMark/>
          </w:tcPr>
          <w:p w:rsidRPr="00A573A2" w:rsidR="00A573A2" w:rsidP="00A573A2" w:rsidRDefault="00A573A2" w14:paraId="1C882809"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78,855</w:t>
            </w:r>
          </w:p>
        </w:tc>
        <w:tc>
          <w:tcPr>
            <w:tcW w:w="735" w:type="dxa"/>
            <w:hideMark/>
          </w:tcPr>
          <w:p w:rsidRPr="00A573A2" w:rsidR="00A573A2" w:rsidP="00A573A2" w:rsidRDefault="00A573A2" w14:paraId="2E74A9A7"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835</w:t>
            </w:r>
          </w:p>
        </w:tc>
        <w:tc>
          <w:tcPr>
            <w:tcW w:w="720" w:type="dxa"/>
            <w:hideMark/>
          </w:tcPr>
          <w:p w:rsidRPr="00A573A2" w:rsidR="00A573A2" w:rsidP="00A573A2" w:rsidRDefault="00A573A2" w14:paraId="4C9D30FA"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1.06</w:t>
            </w:r>
          </w:p>
        </w:tc>
        <w:tc>
          <w:tcPr>
            <w:tcW w:w="1710" w:type="dxa"/>
            <w:noWrap/>
            <w:hideMark/>
          </w:tcPr>
          <w:p w:rsidRPr="00A573A2" w:rsidR="00A573A2" w:rsidP="00A573A2" w:rsidRDefault="00A573A2" w14:paraId="456CC155"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0.85 (0.79, 0.92)</w:t>
            </w:r>
          </w:p>
        </w:tc>
        <w:tc>
          <w:tcPr>
            <w:tcW w:w="1620" w:type="dxa"/>
            <w:noWrap/>
            <w:hideMark/>
          </w:tcPr>
          <w:p w:rsidRPr="00A573A2" w:rsidR="00A573A2" w:rsidP="00A573A2" w:rsidRDefault="00A573A2" w14:paraId="7841C3E6"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1.00 (0.92, 1.09)</w:t>
            </w:r>
          </w:p>
        </w:tc>
        <w:tc>
          <w:tcPr>
            <w:tcW w:w="900" w:type="dxa"/>
            <w:hideMark/>
          </w:tcPr>
          <w:p w:rsidRPr="00A573A2" w:rsidR="00A573A2" w:rsidP="00A573A2" w:rsidRDefault="00A573A2" w14:paraId="0E054F96"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1,974</w:t>
            </w:r>
          </w:p>
        </w:tc>
        <w:tc>
          <w:tcPr>
            <w:tcW w:w="810" w:type="dxa"/>
            <w:noWrap/>
            <w:hideMark/>
          </w:tcPr>
          <w:p w:rsidRPr="00A573A2" w:rsidR="00A573A2" w:rsidP="00A573A2" w:rsidRDefault="00A573A2" w14:paraId="7CCAD8DF"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2.50</w:t>
            </w:r>
          </w:p>
        </w:tc>
        <w:tc>
          <w:tcPr>
            <w:tcW w:w="1620" w:type="dxa"/>
            <w:noWrap/>
            <w:hideMark/>
          </w:tcPr>
          <w:p w:rsidRPr="00A573A2" w:rsidR="00A573A2" w:rsidP="00A573A2" w:rsidRDefault="00A573A2" w14:paraId="0CEEE9BC"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0.90 (0.86, 0.95)</w:t>
            </w:r>
          </w:p>
        </w:tc>
        <w:tc>
          <w:tcPr>
            <w:tcW w:w="1710" w:type="dxa"/>
            <w:noWrap/>
            <w:hideMark/>
          </w:tcPr>
          <w:p w:rsidRPr="00A573A2" w:rsidR="00A573A2" w:rsidP="00A573A2" w:rsidRDefault="00A573A2" w14:paraId="44899B8D"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1.01 (0.95, 1.07)</w:t>
            </w:r>
          </w:p>
        </w:tc>
      </w:tr>
      <w:tr w:rsidRPr="00A573A2" w:rsidR="00A573A2" w:rsidTr="007F5D6C" w14:paraId="67BD3817" w14:textId="77777777">
        <w:trPr>
          <w:trHeight w:val="300"/>
          <w:jc w:val="right"/>
        </w:trPr>
        <w:tc>
          <w:tcPr>
            <w:tcW w:w="2055" w:type="dxa"/>
            <w:hideMark/>
          </w:tcPr>
          <w:p w:rsidRPr="00A573A2" w:rsidR="00A573A2" w:rsidP="00A573A2" w:rsidRDefault="00A573A2" w14:paraId="0E2BB91A" w14:textId="77777777">
            <w:pPr>
              <w:spacing w:after="0" w:line="240" w:lineRule="auto"/>
              <w:rPr>
                <w:rFonts w:ascii="Times New Roman" w:hAnsi="Times New Roman" w:eastAsia="Calibri" w:cs="Times New Roman"/>
                <w:b/>
                <w:bCs/>
                <w:color w:val="000000"/>
                <w:sz w:val="20"/>
                <w:szCs w:val="20"/>
              </w:rPr>
            </w:pPr>
            <w:r w:rsidRPr="00A573A2">
              <w:rPr>
                <w:rFonts w:ascii="Times New Roman" w:hAnsi="Times New Roman" w:eastAsia="Calibri" w:cs="Times New Roman"/>
                <w:b/>
                <w:bCs/>
                <w:color w:val="000000"/>
                <w:sz w:val="20"/>
                <w:szCs w:val="20"/>
              </w:rPr>
              <w:t xml:space="preserve">Maternal </w:t>
            </w:r>
            <w:r w:rsidRPr="00A573A2">
              <w:rPr>
                <w:rFonts w:ascii="Calibri" w:hAnsi="Calibri" w:eastAsia="Calibri" w:cs="Arial"/>
                <w:b/>
                <w:bCs/>
                <w:color w:val="000000"/>
                <w:sz w:val="20"/>
                <w:szCs w:val="20"/>
              </w:rPr>
              <w:t>race/ethnicity</w:t>
            </w:r>
          </w:p>
        </w:tc>
        <w:tc>
          <w:tcPr>
            <w:tcW w:w="1350" w:type="dxa"/>
            <w:hideMark/>
          </w:tcPr>
          <w:p w:rsidRPr="00A573A2" w:rsidR="00A573A2" w:rsidP="00A573A2" w:rsidRDefault="00A573A2" w14:paraId="3E68C12F" w14:textId="77777777">
            <w:pPr>
              <w:spacing w:after="0" w:line="240" w:lineRule="auto"/>
              <w:rPr>
                <w:rFonts w:ascii="Times New Roman" w:hAnsi="Times New Roman" w:eastAsia="Calibri" w:cs="Times New Roman"/>
                <w:b/>
                <w:bCs/>
                <w:color w:val="000000"/>
                <w:sz w:val="20"/>
                <w:szCs w:val="20"/>
              </w:rPr>
            </w:pPr>
          </w:p>
        </w:tc>
        <w:tc>
          <w:tcPr>
            <w:tcW w:w="735" w:type="dxa"/>
            <w:noWrap/>
            <w:hideMark/>
          </w:tcPr>
          <w:p w:rsidRPr="00A573A2" w:rsidR="00A573A2" w:rsidP="00A573A2" w:rsidRDefault="00A573A2" w14:paraId="53C7FE64" w14:textId="77777777">
            <w:pPr>
              <w:spacing w:after="0" w:line="240" w:lineRule="auto"/>
              <w:jc w:val="center"/>
              <w:rPr>
                <w:rFonts w:ascii="Times New Roman" w:hAnsi="Times New Roman" w:eastAsia="Calibri" w:cs="Times New Roman"/>
                <w:sz w:val="20"/>
                <w:szCs w:val="20"/>
              </w:rPr>
            </w:pPr>
          </w:p>
        </w:tc>
        <w:tc>
          <w:tcPr>
            <w:tcW w:w="720" w:type="dxa"/>
            <w:hideMark/>
          </w:tcPr>
          <w:p w:rsidRPr="00A573A2" w:rsidR="00A573A2" w:rsidP="00A573A2" w:rsidRDefault="00A573A2" w14:paraId="3A7725C2" w14:textId="77777777">
            <w:pPr>
              <w:spacing w:after="0" w:line="240" w:lineRule="auto"/>
              <w:jc w:val="center"/>
              <w:rPr>
                <w:rFonts w:ascii="Times New Roman" w:hAnsi="Times New Roman" w:eastAsia="Calibri" w:cs="Times New Roman"/>
                <w:sz w:val="20"/>
                <w:szCs w:val="20"/>
              </w:rPr>
            </w:pPr>
          </w:p>
        </w:tc>
        <w:tc>
          <w:tcPr>
            <w:tcW w:w="1710" w:type="dxa"/>
            <w:hideMark/>
          </w:tcPr>
          <w:p w:rsidRPr="00A573A2" w:rsidR="00A573A2" w:rsidP="00A573A2" w:rsidRDefault="00A573A2" w14:paraId="07F05EBE" w14:textId="77777777">
            <w:pPr>
              <w:spacing w:after="0" w:line="240" w:lineRule="auto"/>
              <w:jc w:val="center"/>
              <w:rPr>
                <w:rFonts w:ascii="Times New Roman" w:hAnsi="Times New Roman" w:eastAsia="Calibri" w:cs="Times New Roman"/>
                <w:sz w:val="20"/>
                <w:szCs w:val="20"/>
              </w:rPr>
            </w:pPr>
          </w:p>
        </w:tc>
        <w:tc>
          <w:tcPr>
            <w:tcW w:w="1620" w:type="dxa"/>
            <w:hideMark/>
          </w:tcPr>
          <w:p w:rsidRPr="00A573A2" w:rsidR="00A573A2" w:rsidP="00A573A2" w:rsidRDefault="00A573A2" w14:paraId="2B6F5BA4" w14:textId="77777777">
            <w:pPr>
              <w:spacing w:after="0" w:line="240" w:lineRule="auto"/>
              <w:jc w:val="center"/>
              <w:rPr>
                <w:rFonts w:ascii="Times New Roman" w:hAnsi="Times New Roman" w:eastAsia="Calibri" w:cs="Times New Roman"/>
                <w:sz w:val="20"/>
                <w:szCs w:val="20"/>
              </w:rPr>
            </w:pPr>
          </w:p>
        </w:tc>
        <w:tc>
          <w:tcPr>
            <w:tcW w:w="900" w:type="dxa"/>
            <w:noWrap/>
            <w:hideMark/>
          </w:tcPr>
          <w:p w:rsidRPr="00A573A2" w:rsidR="00A573A2" w:rsidP="00A573A2" w:rsidRDefault="00A573A2" w14:paraId="6A1B7A64" w14:textId="77777777">
            <w:pPr>
              <w:spacing w:after="0" w:line="240" w:lineRule="auto"/>
              <w:jc w:val="center"/>
              <w:rPr>
                <w:rFonts w:ascii="Times New Roman" w:hAnsi="Times New Roman" w:eastAsia="Calibri" w:cs="Times New Roman"/>
                <w:sz w:val="20"/>
                <w:szCs w:val="20"/>
              </w:rPr>
            </w:pPr>
          </w:p>
        </w:tc>
        <w:tc>
          <w:tcPr>
            <w:tcW w:w="810" w:type="dxa"/>
            <w:noWrap/>
            <w:hideMark/>
          </w:tcPr>
          <w:p w:rsidRPr="00A573A2" w:rsidR="00A573A2" w:rsidP="00A573A2" w:rsidRDefault="00A573A2" w14:paraId="3B334A09" w14:textId="77777777">
            <w:pPr>
              <w:spacing w:after="0" w:line="240" w:lineRule="auto"/>
              <w:rPr>
                <w:rFonts w:ascii="Times New Roman" w:hAnsi="Times New Roman" w:eastAsia="Calibri" w:cs="Times New Roman"/>
                <w:sz w:val="20"/>
                <w:szCs w:val="20"/>
              </w:rPr>
            </w:pPr>
          </w:p>
        </w:tc>
        <w:tc>
          <w:tcPr>
            <w:tcW w:w="1620" w:type="dxa"/>
            <w:noWrap/>
            <w:hideMark/>
          </w:tcPr>
          <w:p w:rsidRPr="00A573A2" w:rsidR="00A573A2" w:rsidP="00A573A2" w:rsidRDefault="00A573A2" w14:paraId="39AC10D7" w14:textId="77777777">
            <w:pPr>
              <w:spacing w:after="0" w:line="240" w:lineRule="auto"/>
              <w:jc w:val="center"/>
              <w:rPr>
                <w:rFonts w:ascii="Times New Roman" w:hAnsi="Times New Roman" w:eastAsia="Calibri" w:cs="Times New Roman"/>
                <w:sz w:val="20"/>
                <w:szCs w:val="20"/>
              </w:rPr>
            </w:pPr>
          </w:p>
        </w:tc>
        <w:tc>
          <w:tcPr>
            <w:tcW w:w="1710" w:type="dxa"/>
            <w:noWrap/>
            <w:hideMark/>
          </w:tcPr>
          <w:p w:rsidRPr="00A573A2" w:rsidR="00A573A2" w:rsidP="00A573A2" w:rsidRDefault="00A573A2" w14:paraId="190ECC38" w14:textId="77777777">
            <w:pPr>
              <w:spacing w:after="0" w:line="240" w:lineRule="auto"/>
              <w:jc w:val="center"/>
              <w:rPr>
                <w:rFonts w:ascii="Times New Roman" w:hAnsi="Times New Roman" w:eastAsia="Calibri" w:cs="Times New Roman"/>
                <w:sz w:val="20"/>
                <w:szCs w:val="20"/>
              </w:rPr>
            </w:pPr>
          </w:p>
        </w:tc>
      </w:tr>
      <w:tr w:rsidRPr="00A573A2" w:rsidR="00A573A2" w:rsidTr="007F5D6C" w14:paraId="556BCF17" w14:textId="77777777">
        <w:trPr>
          <w:trHeight w:val="300"/>
          <w:jc w:val="right"/>
        </w:trPr>
        <w:tc>
          <w:tcPr>
            <w:tcW w:w="2055" w:type="dxa"/>
            <w:hideMark/>
          </w:tcPr>
          <w:p w:rsidRPr="00A573A2" w:rsidR="00A573A2" w:rsidP="00A573A2" w:rsidRDefault="00A573A2" w14:paraId="611DA996" w14:textId="77777777">
            <w:pPr>
              <w:spacing w:after="0" w:line="240" w:lineRule="auto"/>
              <w:ind w:firstLine="400" w:firstLineChars="200"/>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White</w:t>
            </w:r>
          </w:p>
        </w:tc>
        <w:tc>
          <w:tcPr>
            <w:tcW w:w="1350" w:type="dxa"/>
            <w:hideMark/>
          </w:tcPr>
          <w:p w:rsidRPr="00A573A2" w:rsidR="00A573A2" w:rsidP="00A573A2" w:rsidRDefault="00A573A2" w14:paraId="49FFDA86"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81,075</w:t>
            </w:r>
          </w:p>
        </w:tc>
        <w:tc>
          <w:tcPr>
            <w:tcW w:w="735" w:type="dxa"/>
            <w:hideMark/>
          </w:tcPr>
          <w:p w:rsidRPr="00A573A2" w:rsidR="00A573A2" w:rsidP="00A573A2" w:rsidRDefault="00A573A2" w14:paraId="776F2A42"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983</w:t>
            </w:r>
          </w:p>
        </w:tc>
        <w:tc>
          <w:tcPr>
            <w:tcW w:w="720" w:type="dxa"/>
            <w:hideMark/>
          </w:tcPr>
          <w:p w:rsidRPr="00A573A2" w:rsidR="00A573A2" w:rsidP="00A573A2" w:rsidRDefault="00A573A2" w14:paraId="7EB50F2C"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1.21</w:t>
            </w:r>
          </w:p>
        </w:tc>
        <w:tc>
          <w:tcPr>
            <w:tcW w:w="1710" w:type="dxa"/>
            <w:hideMark/>
          </w:tcPr>
          <w:p w:rsidRPr="00A573A2" w:rsidR="00A573A2" w:rsidP="00A573A2" w:rsidRDefault="00A573A2" w14:paraId="03140C17"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Ref</w:t>
            </w:r>
          </w:p>
        </w:tc>
        <w:tc>
          <w:tcPr>
            <w:tcW w:w="1620" w:type="dxa"/>
            <w:hideMark/>
          </w:tcPr>
          <w:p w:rsidRPr="00A573A2" w:rsidR="00A573A2" w:rsidP="00A573A2" w:rsidRDefault="00A573A2" w14:paraId="332080A2"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Ref</w:t>
            </w:r>
          </w:p>
        </w:tc>
        <w:tc>
          <w:tcPr>
            <w:tcW w:w="900" w:type="dxa"/>
            <w:noWrap/>
            <w:hideMark/>
          </w:tcPr>
          <w:p w:rsidRPr="00A573A2" w:rsidR="00A573A2" w:rsidP="00A573A2" w:rsidRDefault="00A573A2" w14:paraId="00F39C20"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2,315</w:t>
            </w:r>
          </w:p>
        </w:tc>
        <w:tc>
          <w:tcPr>
            <w:tcW w:w="810" w:type="dxa"/>
            <w:noWrap/>
            <w:hideMark/>
          </w:tcPr>
          <w:p w:rsidRPr="00A573A2" w:rsidR="00A573A2" w:rsidP="00A573A2" w:rsidRDefault="00A573A2" w14:paraId="1CB936DE"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2.86</w:t>
            </w:r>
          </w:p>
        </w:tc>
        <w:tc>
          <w:tcPr>
            <w:tcW w:w="1620" w:type="dxa"/>
            <w:hideMark/>
          </w:tcPr>
          <w:p w:rsidRPr="00A573A2" w:rsidR="00A573A2" w:rsidP="00A573A2" w:rsidRDefault="00A573A2" w14:paraId="087AA1D1"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Ref</w:t>
            </w:r>
          </w:p>
        </w:tc>
        <w:tc>
          <w:tcPr>
            <w:tcW w:w="1710" w:type="dxa"/>
            <w:hideMark/>
          </w:tcPr>
          <w:p w:rsidRPr="00A573A2" w:rsidR="00A573A2" w:rsidP="00A573A2" w:rsidRDefault="00A573A2" w14:paraId="639E929F"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Ref</w:t>
            </w:r>
          </w:p>
        </w:tc>
      </w:tr>
      <w:tr w:rsidRPr="00A573A2" w:rsidR="00A573A2" w:rsidTr="007F5D6C" w14:paraId="71D86920" w14:textId="77777777">
        <w:trPr>
          <w:trHeight w:val="300"/>
          <w:jc w:val="right"/>
        </w:trPr>
        <w:tc>
          <w:tcPr>
            <w:tcW w:w="2055" w:type="dxa"/>
            <w:hideMark/>
          </w:tcPr>
          <w:p w:rsidRPr="00A573A2" w:rsidR="00A573A2" w:rsidP="00A573A2" w:rsidRDefault="00A573A2" w14:paraId="23F4881D" w14:textId="77777777">
            <w:pPr>
              <w:spacing w:after="0" w:line="240" w:lineRule="auto"/>
              <w:ind w:firstLine="400" w:firstLineChars="200"/>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Black</w:t>
            </w:r>
          </w:p>
        </w:tc>
        <w:tc>
          <w:tcPr>
            <w:tcW w:w="1350" w:type="dxa"/>
            <w:hideMark/>
          </w:tcPr>
          <w:p w:rsidRPr="00A573A2" w:rsidR="00A573A2" w:rsidP="00A573A2" w:rsidRDefault="00A573A2" w14:paraId="77168371"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14,594</w:t>
            </w:r>
          </w:p>
        </w:tc>
        <w:tc>
          <w:tcPr>
            <w:tcW w:w="735" w:type="dxa"/>
            <w:hideMark/>
          </w:tcPr>
          <w:p w:rsidRPr="00A573A2" w:rsidR="00A573A2" w:rsidP="00A573A2" w:rsidRDefault="00A573A2" w14:paraId="35BD8E1F"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230</w:t>
            </w:r>
          </w:p>
        </w:tc>
        <w:tc>
          <w:tcPr>
            <w:tcW w:w="720" w:type="dxa"/>
            <w:hideMark/>
          </w:tcPr>
          <w:p w:rsidRPr="00A573A2" w:rsidR="00A573A2" w:rsidP="00A573A2" w:rsidRDefault="00A573A2" w14:paraId="44020FB5"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1.58</w:t>
            </w:r>
          </w:p>
        </w:tc>
        <w:tc>
          <w:tcPr>
            <w:tcW w:w="1710" w:type="dxa"/>
            <w:noWrap/>
            <w:hideMark/>
          </w:tcPr>
          <w:p w:rsidRPr="00A573A2" w:rsidR="00A573A2" w:rsidP="00A573A2" w:rsidRDefault="00A573A2" w14:paraId="1E21616E"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1.30 (1.13, 1.50)</w:t>
            </w:r>
          </w:p>
        </w:tc>
        <w:tc>
          <w:tcPr>
            <w:tcW w:w="1620" w:type="dxa"/>
            <w:noWrap/>
            <w:hideMark/>
          </w:tcPr>
          <w:p w:rsidRPr="00A573A2" w:rsidR="00A573A2" w:rsidP="00A573A2" w:rsidRDefault="00A573A2" w14:paraId="01A3882A"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1.13 (0.97, 1.32)</w:t>
            </w:r>
          </w:p>
        </w:tc>
        <w:tc>
          <w:tcPr>
            <w:tcW w:w="900" w:type="dxa"/>
            <w:hideMark/>
          </w:tcPr>
          <w:p w:rsidRPr="00A573A2" w:rsidR="00A573A2" w:rsidP="00A573A2" w:rsidRDefault="00A573A2" w14:paraId="79AB6681"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457</w:t>
            </w:r>
          </w:p>
        </w:tc>
        <w:tc>
          <w:tcPr>
            <w:tcW w:w="810" w:type="dxa"/>
            <w:noWrap/>
            <w:hideMark/>
          </w:tcPr>
          <w:p w:rsidRPr="00A573A2" w:rsidR="00A573A2" w:rsidP="00A573A2" w:rsidRDefault="00A573A2" w14:paraId="3F886C5C"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3.13</w:t>
            </w:r>
          </w:p>
        </w:tc>
        <w:tc>
          <w:tcPr>
            <w:tcW w:w="1620" w:type="dxa"/>
            <w:noWrap/>
            <w:hideMark/>
          </w:tcPr>
          <w:p w:rsidRPr="00A573A2" w:rsidR="00A573A2" w:rsidP="00A573A2" w:rsidRDefault="00A573A2" w14:paraId="6FB1D06C"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1.10 (0.99, 1.21)</w:t>
            </w:r>
          </w:p>
        </w:tc>
        <w:tc>
          <w:tcPr>
            <w:tcW w:w="1710" w:type="dxa"/>
            <w:noWrap/>
            <w:hideMark/>
          </w:tcPr>
          <w:p w:rsidRPr="00A573A2" w:rsidR="00A573A2" w:rsidP="00A573A2" w:rsidRDefault="00A573A2" w14:paraId="1395B89F"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0.98 (0.88, 1.09)</w:t>
            </w:r>
          </w:p>
        </w:tc>
      </w:tr>
      <w:tr w:rsidRPr="00A573A2" w:rsidR="00A573A2" w:rsidTr="007F5D6C" w14:paraId="2D3ED513" w14:textId="77777777">
        <w:trPr>
          <w:trHeight w:val="300"/>
          <w:jc w:val="right"/>
        </w:trPr>
        <w:tc>
          <w:tcPr>
            <w:tcW w:w="2055" w:type="dxa"/>
            <w:hideMark/>
          </w:tcPr>
          <w:p w:rsidRPr="00A573A2" w:rsidR="00A573A2" w:rsidP="00A573A2" w:rsidRDefault="00A573A2" w14:paraId="1645E7C4" w14:textId="77777777">
            <w:pPr>
              <w:spacing w:after="0" w:line="240" w:lineRule="auto"/>
              <w:ind w:firstLine="400" w:firstLineChars="200"/>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Asian</w:t>
            </w:r>
          </w:p>
        </w:tc>
        <w:tc>
          <w:tcPr>
            <w:tcW w:w="1350" w:type="dxa"/>
            <w:hideMark/>
          </w:tcPr>
          <w:p w:rsidRPr="00A573A2" w:rsidR="00A573A2" w:rsidP="00A573A2" w:rsidRDefault="00A573A2" w14:paraId="12D8F67D"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43,611</w:t>
            </w:r>
          </w:p>
        </w:tc>
        <w:tc>
          <w:tcPr>
            <w:tcW w:w="735" w:type="dxa"/>
            <w:hideMark/>
          </w:tcPr>
          <w:p w:rsidRPr="00A573A2" w:rsidR="00A573A2" w:rsidP="00A573A2" w:rsidRDefault="00A573A2" w14:paraId="2874DA4D"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423</w:t>
            </w:r>
          </w:p>
        </w:tc>
        <w:tc>
          <w:tcPr>
            <w:tcW w:w="720" w:type="dxa"/>
            <w:hideMark/>
          </w:tcPr>
          <w:p w:rsidRPr="00A573A2" w:rsidR="00A573A2" w:rsidP="00A573A2" w:rsidRDefault="00A573A2" w14:paraId="25E77AFD"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0.97</w:t>
            </w:r>
          </w:p>
        </w:tc>
        <w:tc>
          <w:tcPr>
            <w:tcW w:w="1710" w:type="dxa"/>
            <w:noWrap/>
            <w:hideMark/>
          </w:tcPr>
          <w:p w:rsidRPr="00A573A2" w:rsidR="00A573A2" w:rsidP="00A573A2" w:rsidRDefault="00A573A2" w14:paraId="3C660C89"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0.80 (0.71, 0.90)</w:t>
            </w:r>
          </w:p>
        </w:tc>
        <w:tc>
          <w:tcPr>
            <w:tcW w:w="1620" w:type="dxa"/>
            <w:noWrap/>
            <w:hideMark/>
          </w:tcPr>
          <w:p w:rsidRPr="00A573A2" w:rsidR="00A573A2" w:rsidP="00A573A2" w:rsidRDefault="00A573A2" w14:paraId="31FBA855"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0.93 (0.82, 1.05)</w:t>
            </w:r>
          </w:p>
        </w:tc>
        <w:tc>
          <w:tcPr>
            <w:tcW w:w="900" w:type="dxa"/>
            <w:hideMark/>
          </w:tcPr>
          <w:p w:rsidRPr="00A573A2" w:rsidR="00A573A2" w:rsidP="00A573A2" w:rsidRDefault="00A573A2" w14:paraId="1E758013"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1,029</w:t>
            </w:r>
          </w:p>
        </w:tc>
        <w:tc>
          <w:tcPr>
            <w:tcW w:w="810" w:type="dxa"/>
            <w:noWrap/>
            <w:hideMark/>
          </w:tcPr>
          <w:p w:rsidRPr="00A573A2" w:rsidR="00A573A2" w:rsidP="00A573A2" w:rsidRDefault="00A573A2" w14:paraId="1CBF1F6A"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2.36</w:t>
            </w:r>
          </w:p>
        </w:tc>
        <w:tc>
          <w:tcPr>
            <w:tcW w:w="1620" w:type="dxa"/>
            <w:noWrap/>
            <w:hideMark/>
          </w:tcPr>
          <w:p w:rsidRPr="00A573A2" w:rsidR="00A573A2" w:rsidP="00A573A2" w:rsidRDefault="00A573A2" w14:paraId="6B24D60F"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0.83 (0.77, 0.89)</w:t>
            </w:r>
          </w:p>
        </w:tc>
        <w:tc>
          <w:tcPr>
            <w:tcW w:w="1710" w:type="dxa"/>
            <w:noWrap/>
            <w:hideMark/>
          </w:tcPr>
          <w:p w:rsidRPr="00A573A2" w:rsidR="00A573A2" w:rsidP="00A573A2" w:rsidRDefault="00A573A2" w14:paraId="7F34F242"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0.94 (0.87, 1.02)</w:t>
            </w:r>
          </w:p>
        </w:tc>
      </w:tr>
      <w:tr w:rsidRPr="00A573A2" w:rsidR="00A573A2" w:rsidTr="007F5D6C" w14:paraId="7CC8BC31" w14:textId="77777777">
        <w:trPr>
          <w:trHeight w:val="300"/>
          <w:jc w:val="right"/>
        </w:trPr>
        <w:tc>
          <w:tcPr>
            <w:tcW w:w="2055" w:type="dxa"/>
            <w:hideMark/>
          </w:tcPr>
          <w:p w:rsidRPr="00A573A2" w:rsidR="00A573A2" w:rsidP="00A573A2" w:rsidRDefault="00A573A2" w14:paraId="5E81008F" w14:textId="77777777">
            <w:pPr>
              <w:spacing w:after="0" w:line="240" w:lineRule="auto"/>
              <w:ind w:firstLine="400" w:firstLineChars="200"/>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Hispanics</w:t>
            </w:r>
          </w:p>
        </w:tc>
        <w:tc>
          <w:tcPr>
            <w:tcW w:w="1350" w:type="dxa"/>
            <w:hideMark/>
          </w:tcPr>
          <w:p w:rsidRPr="00A573A2" w:rsidR="00A573A2" w:rsidP="00A573A2" w:rsidRDefault="00A573A2" w14:paraId="15FF52CE"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147,977</w:t>
            </w:r>
          </w:p>
        </w:tc>
        <w:tc>
          <w:tcPr>
            <w:tcW w:w="735" w:type="dxa"/>
            <w:hideMark/>
          </w:tcPr>
          <w:p w:rsidRPr="00A573A2" w:rsidR="00A573A2" w:rsidP="00A573A2" w:rsidRDefault="00A573A2" w14:paraId="7F186F0A"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1,763</w:t>
            </w:r>
          </w:p>
        </w:tc>
        <w:tc>
          <w:tcPr>
            <w:tcW w:w="720" w:type="dxa"/>
            <w:hideMark/>
          </w:tcPr>
          <w:p w:rsidRPr="00A573A2" w:rsidR="00A573A2" w:rsidP="00A573A2" w:rsidRDefault="00A573A2" w14:paraId="6768DA67"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1.19</w:t>
            </w:r>
          </w:p>
        </w:tc>
        <w:tc>
          <w:tcPr>
            <w:tcW w:w="1710" w:type="dxa"/>
            <w:noWrap/>
            <w:hideMark/>
          </w:tcPr>
          <w:p w:rsidRPr="00A573A2" w:rsidR="00A573A2" w:rsidP="00A573A2" w:rsidRDefault="00A573A2" w14:paraId="3C8F805A"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0.98 (0.91, 1.06)</w:t>
            </w:r>
          </w:p>
        </w:tc>
        <w:tc>
          <w:tcPr>
            <w:tcW w:w="1620" w:type="dxa"/>
            <w:noWrap/>
            <w:hideMark/>
          </w:tcPr>
          <w:p w:rsidRPr="00A573A2" w:rsidR="00A573A2" w:rsidP="00A573A2" w:rsidRDefault="00A573A2" w14:paraId="683BDBDA"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0.93 (0.85, 1.01)</w:t>
            </w:r>
          </w:p>
        </w:tc>
        <w:tc>
          <w:tcPr>
            <w:tcW w:w="900" w:type="dxa"/>
            <w:noWrap/>
            <w:hideMark/>
          </w:tcPr>
          <w:p w:rsidRPr="00A573A2" w:rsidR="00A573A2" w:rsidP="00A573A2" w:rsidRDefault="00A573A2" w14:paraId="5B6E2E42"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3,874</w:t>
            </w:r>
          </w:p>
        </w:tc>
        <w:tc>
          <w:tcPr>
            <w:tcW w:w="810" w:type="dxa"/>
            <w:noWrap/>
            <w:hideMark/>
          </w:tcPr>
          <w:p w:rsidRPr="00A573A2" w:rsidR="00A573A2" w:rsidP="00A573A2" w:rsidRDefault="00A573A2" w14:paraId="2CF181AE"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2.62</w:t>
            </w:r>
          </w:p>
        </w:tc>
        <w:tc>
          <w:tcPr>
            <w:tcW w:w="1620" w:type="dxa"/>
            <w:noWrap/>
            <w:hideMark/>
          </w:tcPr>
          <w:p w:rsidRPr="00A573A2" w:rsidR="00A573A2" w:rsidP="00A573A2" w:rsidRDefault="00A573A2" w14:paraId="4808B2AC"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0.92 (0.87, 0.97)</w:t>
            </w:r>
          </w:p>
        </w:tc>
        <w:tc>
          <w:tcPr>
            <w:tcW w:w="1710" w:type="dxa"/>
            <w:noWrap/>
            <w:hideMark/>
          </w:tcPr>
          <w:p w:rsidRPr="00A573A2" w:rsidR="00A573A2" w:rsidP="00A573A2" w:rsidRDefault="00A573A2" w14:paraId="10BB4EBF"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0.90 (0.85, 0.95)</w:t>
            </w:r>
          </w:p>
        </w:tc>
      </w:tr>
      <w:tr w:rsidRPr="00A573A2" w:rsidR="00A573A2" w:rsidTr="007F5D6C" w14:paraId="5FB2B00A" w14:textId="77777777">
        <w:trPr>
          <w:trHeight w:val="300"/>
          <w:jc w:val="right"/>
        </w:trPr>
        <w:tc>
          <w:tcPr>
            <w:tcW w:w="2055" w:type="dxa"/>
            <w:hideMark/>
          </w:tcPr>
          <w:p w:rsidRPr="00A573A2" w:rsidR="00A573A2" w:rsidP="00A573A2" w:rsidRDefault="00A573A2" w14:paraId="3BE89697" w14:textId="77777777">
            <w:pPr>
              <w:spacing w:after="0" w:line="240" w:lineRule="auto"/>
              <w:ind w:firstLine="400" w:firstLineChars="200"/>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Others</w:t>
            </w:r>
          </w:p>
        </w:tc>
        <w:tc>
          <w:tcPr>
            <w:tcW w:w="1350" w:type="dxa"/>
            <w:hideMark/>
          </w:tcPr>
          <w:p w:rsidRPr="00A573A2" w:rsidR="00A573A2" w:rsidP="00A573A2" w:rsidRDefault="00A573A2" w14:paraId="64E6032F"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3,142</w:t>
            </w:r>
          </w:p>
        </w:tc>
        <w:tc>
          <w:tcPr>
            <w:tcW w:w="735" w:type="dxa"/>
            <w:hideMark/>
          </w:tcPr>
          <w:p w:rsidRPr="00A573A2" w:rsidR="00A573A2" w:rsidP="00A573A2" w:rsidRDefault="00A573A2" w14:paraId="6715043A"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48</w:t>
            </w:r>
          </w:p>
        </w:tc>
        <w:tc>
          <w:tcPr>
            <w:tcW w:w="720" w:type="dxa"/>
            <w:hideMark/>
          </w:tcPr>
          <w:p w:rsidRPr="00A573A2" w:rsidR="00A573A2" w:rsidP="00A573A2" w:rsidRDefault="00A573A2" w14:paraId="2C502353"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1.53</w:t>
            </w:r>
          </w:p>
        </w:tc>
        <w:tc>
          <w:tcPr>
            <w:tcW w:w="1710" w:type="dxa"/>
            <w:noWrap/>
            <w:hideMark/>
          </w:tcPr>
          <w:p w:rsidRPr="00A573A2" w:rsidR="00A573A2" w:rsidP="00A573A2" w:rsidRDefault="00A573A2" w14:paraId="19680377"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1.26 (0.94, 1.68)</w:t>
            </w:r>
          </w:p>
        </w:tc>
        <w:tc>
          <w:tcPr>
            <w:tcW w:w="1620" w:type="dxa"/>
            <w:noWrap/>
            <w:hideMark/>
          </w:tcPr>
          <w:p w:rsidRPr="00A573A2" w:rsidR="00A573A2" w:rsidP="00A573A2" w:rsidRDefault="00A573A2" w14:paraId="4659BDAD"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1.07 (0.79, 1.46)</w:t>
            </w:r>
          </w:p>
        </w:tc>
        <w:tc>
          <w:tcPr>
            <w:tcW w:w="900" w:type="dxa"/>
            <w:noWrap/>
            <w:hideMark/>
          </w:tcPr>
          <w:p w:rsidRPr="00A573A2" w:rsidR="00A573A2" w:rsidP="00A573A2" w:rsidRDefault="00A573A2" w14:paraId="7BCE80B1"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107</w:t>
            </w:r>
          </w:p>
        </w:tc>
        <w:tc>
          <w:tcPr>
            <w:tcW w:w="810" w:type="dxa"/>
            <w:noWrap/>
            <w:hideMark/>
          </w:tcPr>
          <w:p w:rsidRPr="00A573A2" w:rsidR="00A573A2" w:rsidP="00A573A2" w:rsidRDefault="00A573A2" w14:paraId="3C2C0741"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3.41</w:t>
            </w:r>
          </w:p>
        </w:tc>
        <w:tc>
          <w:tcPr>
            <w:tcW w:w="1620" w:type="dxa"/>
            <w:noWrap/>
            <w:hideMark/>
          </w:tcPr>
          <w:p w:rsidRPr="00A573A2" w:rsidR="00A573A2" w:rsidP="00A573A2" w:rsidRDefault="00A573A2" w14:paraId="001F1352"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1.19 (0.98, 1.45)</w:t>
            </w:r>
          </w:p>
        </w:tc>
        <w:tc>
          <w:tcPr>
            <w:tcW w:w="1710" w:type="dxa"/>
            <w:noWrap/>
            <w:hideMark/>
          </w:tcPr>
          <w:p w:rsidRPr="00A573A2" w:rsidR="00A573A2" w:rsidP="00A573A2" w:rsidRDefault="00A573A2" w14:paraId="4334E7F0"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1.06 (0.86, 1.30)</w:t>
            </w:r>
          </w:p>
        </w:tc>
      </w:tr>
      <w:tr w:rsidRPr="00A573A2" w:rsidR="00A573A2" w:rsidTr="007F5D6C" w14:paraId="4F6A03C7" w14:textId="77777777">
        <w:trPr>
          <w:trHeight w:val="300"/>
          <w:jc w:val="right"/>
        </w:trPr>
        <w:tc>
          <w:tcPr>
            <w:tcW w:w="2055" w:type="dxa"/>
            <w:hideMark/>
          </w:tcPr>
          <w:p w:rsidRPr="00A573A2" w:rsidR="00A573A2" w:rsidP="00A573A2" w:rsidRDefault="00A573A2" w14:paraId="65184D4B" w14:textId="77777777">
            <w:pPr>
              <w:spacing w:after="0" w:line="240" w:lineRule="auto"/>
              <w:ind w:firstLine="400" w:firstLineChars="200"/>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Missing</w:t>
            </w:r>
          </w:p>
        </w:tc>
        <w:tc>
          <w:tcPr>
            <w:tcW w:w="1350" w:type="dxa"/>
            <w:hideMark/>
          </w:tcPr>
          <w:p w:rsidRPr="00A573A2" w:rsidR="00A573A2" w:rsidP="00A573A2" w:rsidRDefault="00A573A2" w14:paraId="705A1208"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10,715</w:t>
            </w:r>
          </w:p>
        </w:tc>
        <w:tc>
          <w:tcPr>
            <w:tcW w:w="735" w:type="dxa"/>
            <w:noWrap/>
            <w:hideMark/>
          </w:tcPr>
          <w:p w:rsidRPr="00A573A2" w:rsidR="00A573A2" w:rsidP="00A573A2" w:rsidRDefault="00A573A2" w14:paraId="4A72AA4D" w14:textId="77777777">
            <w:pPr>
              <w:spacing w:after="0" w:line="240" w:lineRule="auto"/>
              <w:jc w:val="center"/>
              <w:rPr>
                <w:rFonts w:ascii="Times New Roman" w:hAnsi="Times New Roman" w:eastAsia="Calibri" w:cs="Times New Roman"/>
                <w:color w:val="000000"/>
                <w:sz w:val="20"/>
                <w:szCs w:val="20"/>
              </w:rPr>
            </w:pPr>
          </w:p>
        </w:tc>
        <w:tc>
          <w:tcPr>
            <w:tcW w:w="720" w:type="dxa"/>
            <w:hideMark/>
          </w:tcPr>
          <w:p w:rsidRPr="00A573A2" w:rsidR="00A573A2" w:rsidP="00A573A2" w:rsidRDefault="00A573A2" w14:paraId="2BFC2D4E" w14:textId="77777777">
            <w:pPr>
              <w:spacing w:after="0" w:line="240" w:lineRule="auto"/>
              <w:jc w:val="center"/>
              <w:rPr>
                <w:rFonts w:ascii="Times New Roman" w:hAnsi="Times New Roman" w:eastAsia="Calibri" w:cs="Times New Roman"/>
                <w:sz w:val="20"/>
                <w:szCs w:val="20"/>
              </w:rPr>
            </w:pPr>
          </w:p>
        </w:tc>
        <w:tc>
          <w:tcPr>
            <w:tcW w:w="1710" w:type="dxa"/>
            <w:hideMark/>
          </w:tcPr>
          <w:p w:rsidRPr="00A573A2" w:rsidR="00A573A2" w:rsidP="00A573A2" w:rsidRDefault="00A573A2" w14:paraId="0462E14E" w14:textId="77777777">
            <w:pPr>
              <w:spacing w:after="0" w:line="240" w:lineRule="auto"/>
              <w:jc w:val="center"/>
              <w:rPr>
                <w:rFonts w:ascii="Times New Roman" w:hAnsi="Times New Roman" w:eastAsia="Calibri" w:cs="Times New Roman"/>
                <w:sz w:val="20"/>
                <w:szCs w:val="20"/>
              </w:rPr>
            </w:pPr>
          </w:p>
        </w:tc>
        <w:tc>
          <w:tcPr>
            <w:tcW w:w="1620" w:type="dxa"/>
            <w:hideMark/>
          </w:tcPr>
          <w:p w:rsidRPr="00A573A2" w:rsidR="00A573A2" w:rsidP="00A573A2" w:rsidRDefault="00A573A2" w14:paraId="606A2A40" w14:textId="77777777">
            <w:pPr>
              <w:spacing w:after="0" w:line="240" w:lineRule="auto"/>
              <w:jc w:val="center"/>
              <w:rPr>
                <w:rFonts w:ascii="Times New Roman" w:hAnsi="Times New Roman" w:eastAsia="Calibri" w:cs="Times New Roman"/>
                <w:sz w:val="20"/>
                <w:szCs w:val="20"/>
              </w:rPr>
            </w:pPr>
          </w:p>
        </w:tc>
        <w:tc>
          <w:tcPr>
            <w:tcW w:w="900" w:type="dxa"/>
            <w:noWrap/>
            <w:hideMark/>
          </w:tcPr>
          <w:p w:rsidRPr="00A573A2" w:rsidR="00A573A2" w:rsidP="00A573A2" w:rsidRDefault="00A573A2" w14:paraId="63E3CCF0" w14:textId="77777777">
            <w:pPr>
              <w:spacing w:after="0" w:line="240" w:lineRule="auto"/>
              <w:jc w:val="center"/>
              <w:rPr>
                <w:rFonts w:ascii="Times New Roman" w:hAnsi="Times New Roman" w:eastAsia="Calibri" w:cs="Times New Roman"/>
                <w:sz w:val="20"/>
                <w:szCs w:val="20"/>
              </w:rPr>
            </w:pPr>
          </w:p>
        </w:tc>
        <w:tc>
          <w:tcPr>
            <w:tcW w:w="810" w:type="dxa"/>
            <w:noWrap/>
            <w:hideMark/>
          </w:tcPr>
          <w:p w:rsidRPr="00A573A2" w:rsidR="00A573A2" w:rsidP="00A573A2" w:rsidRDefault="00A573A2" w14:paraId="3539FE69" w14:textId="77777777">
            <w:pPr>
              <w:spacing w:after="0" w:line="240" w:lineRule="auto"/>
              <w:rPr>
                <w:rFonts w:ascii="Times New Roman" w:hAnsi="Times New Roman" w:eastAsia="Calibri" w:cs="Times New Roman"/>
                <w:sz w:val="20"/>
                <w:szCs w:val="20"/>
              </w:rPr>
            </w:pPr>
          </w:p>
        </w:tc>
        <w:tc>
          <w:tcPr>
            <w:tcW w:w="1620" w:type="dxa"/>
            <w:noWrap/>
            <w:hideMark/>
          </w:tcPr>
          <w:p w:rsidRPr="00A573A2" w:rsidR="00A573A2" w:rsidP="00A573A2" w:rsidRDefault="00A573A2" w14:paraId="0CE1D937" w14:textId="77777777">
            <w:pPr>
              <w:spacing w:after="0" w:line="240" w:lineRule="auto"/>
              <w:jc w:val="center"/>
              <w:rPr>
                <w:rFonts w:ascii="Times New Roman" w:hAnsi="Times New Roman" w:eastAsia="Calibri" w:cs="Times New Roman"/>
                <w:sz w:val="20"/>
                <w:szCs w:val="20"/>
              </w:rPr>
            </w:pPr>
          </w:p>
        </w:tc>
        <w:tc>
          <w:tcPr>
            <w:tcW w:w="1710" w:type="dxa"/>
            <w:noWrap/>
            <w:hideMark/>
          </w:tcPr>
          <w:p w:rsidRPr="00A573A2" w:rsidR="00A573A2" w:rsidP="00A573A2" w:rsidRDefault="00A573A2" w14:paraId="4F56C901" w14:textId="77777777">
            <w:pPr>
              <w:spacing w:after="0" w:line="240" w:lineRule="auto"/>
              <w:jc w:val="center"/>
              <w:rPr>
                <w:rFonts w:ascii="Times New Roman" w:hAnsi="Times New Roman" w:eastAsia="Calibri" w:cs="Times New Roman"/>
                <w:sz w:val="20"/>
                <w:szCs w:val="20"/>
              </w:rPr>
            </w:pPr>
          </w:p>
        </w:tc>
      </w:tr>
      <w:tr w:rsidRPr="00A573A2" w:rsidR="00A573A2" w:rsidTr="007F5D6C" w14:paraId="299366FD" w14:textId="77777777">
        <w:trPr>
          <w:trHeight w:val="300"/>
          <w:jc w:val="right"/>
        </w:trPr>
        <w:tc>
          <w:tcPr>
            <w:tcW w:w="2055" w:type="dxa"/>
            <w:hideMark/>
          </w:tcPr>
          <w:p w:rsidRPr="00A573A2" w:rsidR="00A573A2" w:rsidP="00A573A2" w:rsidRDefault="00A573A2" w14:paraId="311FD005" w14:textId="77777777">
            <w:pPr>
              <w:spacing w:after="0" w:line="240" w:lineRule="auto"/>
              <w:rPr>
                <w:rFonts w:ascii="Times New Roman" w:hAnsi="Times New Roman" w:eastAsia="Calibri" w:cs="Times New Roman"/>
                <w:b/>
                <w:bCs/>
                <w:color w:val="000000"/>
                <w:sz w:val="20"/>
                <w:szCs w:val="20"/>
              </w:rPr>
            </w:pPr>
            <w:r w:rsidRPr="00A573A2">
              <w:rPr>
                <w:rFonts w:ascii="Calibri" w:hAnsi="Calibri" w:eastAsia="Calibri" w:cs="Arial"/>
                <w:b/>
                <w:bCs/>
                <w:color w:val="000000"/>
                <w:sz w:val="20"/>
                <w:szCs w:val="20"/>
              </w:rPr>
              <w:t>Payment for delivery</w:t>
            </w:r>
          </w:p>
        </w:tc>
        <w:tc>
          <w:tcPr>
            <w:tcW w:w="1350" w:type="dxa"/>
            <w:hideMark/>
          </w:tcPr>
          <w:p w:rsidRPr="00A573A2" w:rsidR="00A573A2" w:rsidP="00A573A2" w:rsidRDefault="00A573A2" w14:paraId="2C7C2AC8" w14:textId="77777777">
            <w:pPr>
              <w:spacing w:after="0" w:line="240" w:lineRule="auto"/>
              <w:rPr>
                <w:rFonts w:ascii="Times New Roman" w:hAnsi="Times New Roman" w:eastAsia="Calibri" w:cs="Times New Roman"/>
                <w:b/>
                <w:bCs/>
                <w:color w:val="000000"/>
                <w:sz w:val="20"/>
                <w:szCs w:val="20"/>
              </w:rPr>
            </w:pPr>
          </w:p>
        </w:tc>
        <w:tc>
          <w:tcPr>
            <w:tcW w:w="735" w:type="dxa"/>
            <w:noWrap/>
            <w:hideMark/>
          </w:tcPr>
          <w:p w:rsidRPr="00A573A2" w:rsidR="00A573A2" w:rsidP="00A573A2" w:rsidRDefault="00A573A2" w14:paraId="328201C4" w14:textId="77777777">
            <w:pPr>
              <w:spacing w:after="0" w:line="240" w:lineRule="auto"/>
              <w:jc w:val="center"/>
              <w:rPr>
                <w:rFonts w:ascii="Times New Roman" w:hAnsi="Times New Roman" w:eastAsia="Calibri" w:cs="Times New Roman"/>
                <w:sz w:val="20"/>
                <w:szCs w:val="20"/>
              </w:rPr>
            </w:pPr>
          </w:p>
        </w:tc>
        <w:tc>
          <w:tcPr>
            <w:tcW w:w="720" w:type="dxa"/>
            <w:hideMark/>
          </w:tcPr>
          <w:p w:rsidRPr="00A573A2" w:rsidR="00A573A2" w:rsidP="00A573A2" w:rsidRDefault="00A573A2" w14:paraId="408A7E24" w14:textId="77777777">
            <w:pPr>
              <w:spacing w:after="0" w:line="240" w:lineRule="auto"/>
              <w:jc w:val="center"/>
              <w:rPr>
                <w:rFonts w:ascii="Times New Roman" w:hAnsi="Times New Roman" w:eastAsia="Calibri" w:cs="Times New Roman"/>
                <w:sz w:val="20"/>
                <w:szCs w:val="20"/>
              </w:rPr>
            </w:pPr>
          </w:p>
        </w:tc>
        <w:tc>
          <w:tcPr>
            <w:tcW w:w="1710" w:type="dxa"/>
            <w:hideMark/>
          </w:tcPr>
          <w:p w:rsidRPr="00A573A2" w:rsidR="00A573A2" w:rsidP="00A573A2" w:rsidRDefault="00A573A2" w14:paraId="1C15FEED" w14:textId="77777777">
            <w:pPr>
              <w:spacing w:after="0" w:line="240" w:lineRule="auto"/>
              <w:jc w:val="center"/>
              <w:rPr>
                <w:rFonts w:ascii="Times New Roman" w:hAnsi="Times New Roman" w:eastAsia="Calibri" w:cs="Times New Roman"/>
                <w:sz w:val="20"/>
                <w:szCs w:val="20"/>
              </w:rPr>
            </w:pPr>
          </w:p>
        </w:tc>
        <w:tc>
          <w:tcPr>
            <w:tcW w:w="1620" w:type="dxa"/>
            <w:hideMark/>
          </w:tcPr>
          <w:p w:rsidRPr="00A573A2" w:rsidR="00A573A2" w:rsidP="00A573A2" w:rsidRDefault="00A573A2" w14:paraId="12E18764" w14:textId="77777777">
            <w:pPr>
              <w:spacing w:after="0" w:line="240" w:lineRule="auto"/>
              <w:jc w:val="center"/>
              <w:rPr>
                <w:rFonts w:ascii="Times New Roman" w:hAnsi="Times New Roman" w:eastAsia="Calibri" w:cs="Times New Roman"/>
                <w:sz w:val="20"/>
                <w:szCs w:val="20"/>
              </w:rPr>
            </w:pPr>
          </w:p>
        </w:tc>
        <w:tc>
          <w:tcPr>
            <w:tcW w:w="900" w:type="dxa"/>
            <w:noWrap/>
            <w:hideMark/>
          </w:tcPr>
          <w:p w:rsidRPr="00A573A2" w:rsidR="00A573A2" w:rsidP="00A573A2" w:rsidRDefault="00A573A2" w14:paraId="7113D121" w14:textId="77777777">
            <w:pPr>
              <w:spacing w:after="0" w:line="240" w:lineRule="auto"/>
              <w:jc w:val="center"/>
              <w:rPr>
                <w:rFonts w:ascii="Times New Roman" w:hAnsi="Times New Roman" w:eastAsia="Calibri" w:cs="Times New Roman"/>
                <w:sz w:val="20"/>
                <w:szCs w:val="20"/>
              </w:rPr>
            </w:pPr>
          </w:p>
        </w:tc>
        <w:tc>
          <w:tcPr>
            <w:tcW w:w="810" w:type="dxa"/>
            <w:noWrap/>
            <w:hideMark/>
          </w:tcPr>
          <w:p w:rsidRPr="00A573A2" w:rsidR="00A573A2" w:rsidP="00A573A2" w:rsidRDefault="00A573A2" w14:paraId="204ADBF9" w14:textId="77777777">
            <w:pPr>
              <w:spacing w:after="0" w:line="240" w:lineRule="auto"/>
              <w:rPr>
                <w:rFonts w:ascii="Times New Roman" w:hAnsi="Times New Roman" w:eastAsia="Calibri" w:cs="Times New Roman"/>
                <w:sz w:val="20"/>
                <w:szCs w:val="20"/>
              </w:rPr>
            </w:pPr>
          </w:p>
        </w:tc>
        <w:tc>
          <w:tcPr>
            <w:tcW w:w="1620" w:type="dxa"/>
            <w:noWrap/>
            <w:hideMark/>
          </w:tcPr>
          <w:p w:rsidRPr="00A573A2" w:rsidR="00A573A2" w:rsidP="00A573A2" w:rsidRDefault="00A573A2" w14:paraId="72E59208" w14:textId="77777777">
            <w:pPr>
              <w:spacing w:after="0" w:line="240" w:lineRule="auto"/>
              <w:jc w:val="center"/>
              <w:rPr>
                <w:rFonts w:ascii="Times New Roman" w:hAnsi="Times New Roman" w:eastAsia="Calibri" w:cs="Times New Roman"/>
                <w:sz w:val="20"/>
                <w:szCs w:val="20"/>
              </w:rPr>
            </w:pPr>
          </w:p>
        </w:tc>
        <w:tc>
          <w:tcPr>
            <w:tcW w:w="1710" w:type="dxa"/>
            <w:noWrap/>
            <w:hideMark/>
          </w:tcPr>
          <w:p w:rsidRPr="00A573A2" w:rsidR="00A573A2" w:rsidP="00A573A2" w:rsidRDefault="00A573A2" w14:paraId="6C202E0C" w14:textId="77777777">
            <w:pPr>
              <w:spacing w:after="0" w:line="240" w:lineRule="auto"/>
              <w:jc w:val="center"/>
              <w:rPr>
                <w:rFonts w:ascii="Times New Roman" w:hAnsi="Times New Roman" w:eastAsia="Calibri" w:cs="Times New Roman"/>
                <w:sz w:val="20"/>
                <w:szCs w:val="20"/>
              </w:rPr>
            </w:pPr>
          </w:p>
        </w:tc>
      </w:tr>
      <w:tr w:rsidRPr="00A573A2" w:rsidR="00A573A2" w:rsidTr="007F5D6C" w14:paraId="09E8653E" w14:textId="77777777">
        <w:trPr>
          <w:trHeight w:val="300"/>
          <w:jc w:val="right"/>
        </w:trPr>
        <w:tc>
          <w:tcPr>
            <w:tcW w:w="2055" w:type="dxa"/>
            <w:hideMark/>
          </w:tcPr>
          <w:p w:rsidRPr="00A573A2" w:rsidR="00A573A2" w:rsidP="00A573A2" w:rsidRDefault="00A573A2" w14:paraId="16E2CFA7" w14:textId="77777777">
            <w:pPr>
              <w:spacing w:after="0" w:line="240" w:lineRule="auto"/>
              <w:ind w:firstLine="400" w:firstLineChars="200"/>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Non-Medi-Cal</w:t>
            </w:r>
          </w:p>
        </w:tc>
        <w:tc>
          <w:tcPr>
            <w:tcW w:w="1350" w:type="dxa"/>
            <w:hideMark/>
          </w:tcPr>
          <w:p w:rsidRPr="00A573A2" w:rsidR="00A573A2" w:rsidP="00A573A2" w:rsidRDefault="00A573A2" w14:paraId="1645080C"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171,169</w:t>
            </w:r>
          </w:p>
        </w:tc>
        <w:tc>
          <w:tcPr>
            <w:tcW w:w="735" w:type="dxa"/>
            <w:hideMark/>
          </w:tcPr>
          <w:p w:rsidRPr="00A573A2" w:rsidR="00A573A2" w:rsidP="00A573A2" w:rsidRDefault="00A573A2" w14:paraId="715267AF"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1,895</w:t>
            </w:r>
          </w:p>
        </w:tc>
        <w:tc>
          <w:tcPr>
            <w:tcW w:w="720" w:type="dxa"/>
            <w:hideMark/>
          </w:tcPr>
          <w:p w:rsidRPr="00A573A2" w:rsidR="00A573A2" w:rsidP="00A573A2" w:rsidRDefault="00A573A2" w14:paraId="01608EAD"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1.11</w:t>
            </w:r>
          </w:p>
        </w:tc>
        <w:tc>
          <w:tcPr>
            <w:tcW w:w="1710" w:type="dxa"/>
            <w:hideMark/>
          </w:tcPr>
          <w:p w:rsidRPr="00A573A2" w:rsidR="00A573A2" w:rsidP="00A573A2" w:rsidRDefault="00A573A2" w14:paraId="704E3E1D"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Ref</w:t>
            </w:r>
          </w:p>
        </w:tc>
        <w:tc>
          <w:tcPr>
            <w:tcW w:w="1620" w:type="dxa"/>
            <w:hideMark/>
          </w:tcPr>
          <w:p w:rsidRPr="00A573A2" w:rsidR="00A573A2" w:rsidP="00A573A2" w:rsidRDefault="00A573A2" w14:paraId="04B1D261"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Ref</w:t>
            </w:r>
          </w:p>
        </w:tc>
        <w:tc>
          <w:tcPr>
            <w:tcW w:w="900" w:type="dxa"/>
            <w:hideMark/>
          </w:tcPr>
          <w:p w:rsidRPr="00A573A2" w:rsidR="00A573A2" w:rsidP="00A573A2" w:rsidRDefault="00A573A2" w14:paraId="34E08B36"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4,422</w:t>
            </w:r>
          </w:p>
        </w:tc>
        <w:tc>
          <w:tcPr>
            <w:tcW w:w="810" w:type="dxa"/>
            <w:noWrap/>
            <w:hideMark/>
          </w:tcPr>
          <w:p w:rsidRPr="00A573A2" w:rsidR="00A573A2" w:rsidP="00A573A2" w:rsidRDefault="00A573A2" w14:paraId="25496465"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2.58</w:t>
            </w:r>
          </w:p>
        </w:tc>
        <w:tc>
          <w:tcPr>
            <w:tcW w:w="1620" w:type="dxa"/>
            <w:hideMark/>
          </w:tcPr>
          <w:p w:rsidRPr="00A573A2" w:rsidR="00A573A2" w:rsidP="00A573A2" w:rsidRDefault="00A573A2" w14:paraId="0B9D3F00"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Ref</w:t>
            </w:r>
          </w:p>
        </w:tc>
        <w:tc>
          <w:tcPr>
            <w:tcW w:w="1710" w:type="dxa"/>
            <w:hideMark/>
          </w:tcPr>
          <w:p w:rsidRPr="00A573A2" w:rsidR="00A573A2" w:rsidP="00A573A2" w:rsidRDefault="00A573A2" w14:paraId="2A86A158"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Ref</w:t>
            </w:r>
          </w:p>
        </w:tc>
      </w:tr>
      <w:tr w:rsidRPr="00A573A2" w:rsidR="00A573A2" w:rsidTr="007F5D6C" w14:paraId="59DA6E22" w14:textId="77777777">
        <w:trPr>
          <w:trHeight w:val="300"/>
          <w:jc w:val="right"/>
        </w:trPr>
        <w:tc>
          <w:tcPr>
            <w:tcW w:w="2055" w:type="dxa"/>
            <w:hideMark/>
          </w:tcPr>
          <w:p w:rsidRPr="00A573A2" w:rsidR="00A573A2" w:rsidP="00A573A2" w:rsidRDefault="00A573A2" w14:paraId="3380BECF" w14:textId="77777777">
            <w:pPr>
              <w:spacing w:after="0" w:line="240" w:lineRule="auto"/>
              <w:ind w:firstLine="400" w:firstLineChars="200"/>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Medi-Cal</w:t>
            </w:r>
          </w:p>
        </w:tc>
        <w:tc>
          <w:tcPr>
            <w:tcW w:w="1350" w:type="dxa"/>
            <w:hideMark/>
          </w:tcPr>
          <w:p w:rsidRPr="00A573A2" w:rsidR="00A573A2" w:rsidP="00A573A2" w:rsidRDefault="00A573A2" w14:paraId="6D24E962"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129,939</w:t>
            </w:r>
          </w:p>
        </w:tc>
        <w:tc>
          <w:tcPr>
            <w:tcW w:w="735" w:type="dxa"/>
            <w:hideMark/>
          </w:tcPr>
          <w:p w:rsidRPr="00A573A2" w:rsidR="00A573A2" w:rsidP="00A573A2" w:rsidRDefault="00A573A2" w14:paraId="3C1A3ACE"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1,707</w:t>
            </w:r>
          </w:p>
        </w:tc>
        <w:tc>
          <w:tcPr>
            <w:tcW w:w="720" w:type="dxa"/>
            <w:hideMark/>
          </w:tcPr>
          <w:p w:rsidRPr="00A573A2" w:rsidR="00A573A2" w:rsidP="00A573A2" w:rsidRDefault="00A573A2" w14:paraId="554EC162"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1.31</w:t>
            </w:r>
          </w:p>
        </w:tc>
        <w:tc>
          <w:tcPr>
            <w:tcW w:w="1710" w:type="dxa"/>
            <w:noWrap/>
            <w:hideMark/>
          </w:tcPr>
          <w:p w:rsidRPr="00A573A2" w:rsidR="00A573A2" w:rsidP="00A573A2" w:rsidRDefault="00A573A2" w14:paraId="495DB08E"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1.19 (1.11, 1.27)</w:t>
            </w:r>
          </w:p>
        </w:tc>
        <w:tc>
          <w:tcPr>
            <w:tcW w:w="1620" w:type="dxa"/>
            <w:noWrap/>
            <w:hideMark/>
          </w:tcPr>
          <w:p w:rsidRPr="00A573A2" w:rsidR="00A573A2" w:rsidP="00A573A2" w:rsidRDefault="00A573A2" w14:paraId="2A4B1D44"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1.22 (1.12, 1.33)</w:t>
            </w:r>
          </w:p>
        </w:tc>
        <w:tc>
          <w:tcPr>
            <w:tcW w:w="900" w:type="dxa"/>
            <w:hideMark/>
          </w:tcPr>
          <w:p w:rsidRPr="00A573A2" w:rsidR="00A573A2" w:rsidP="00A573A2" w:rsidRDefault="00A573A2" w14:paraId="1EAE7FD7"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3,702</w:t>
            </w:r>
          </w:p>
        </w:tc>
        <w:tc>
          <w:tcPr>
            <w:tcW w:w="810" w:type="dxa"/>
            <w:noWrap/>
            <w:hideMark/>
          </w:tcPr>
          <w:p w:rsidRPr="00A573A2" w:rsidR="00A573A2" w:rsidP="00A573A2" w:rsidRDefault="00A573A2" w14:paraId="276B0F2F"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2.85</w:t>
            </w:r>
          </w:p>
        </w:tc>
        <w:tc>
          <w:tcPr>
            <w:tcW w:w="1620" w:type="dxa"/>
            <w:noWrap/>
            <w:hideMark/>
          </w:tcPr>
          <w:p w:rsidRPr="00A573A2" w:rsidR="00A573A2" w:rsidP="00A573A2" w:rsidRDefault="00A573A2" w14:paraId="51323AC4"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1.10 (1.06, 1.15)</w:t>
            </w:r>
          </w:p>
        </w:tc>
        <w:tc>
          <w:tcPr>
            <w:tcW w:w="1710" w:type="dxa"/>
            <w:noWrap/>
            <w:hideMark/>
          </w:tcPr>
          <w:p w:rsidRPr="00A573A2" w:rsidR="00A573A2" w:rsidP="00A573A2" w:rsidRDefault="00A573A2" w14:paraId="0F054FFE"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1.14 (1.08, 1.21)</w:t>
            </w:r>
          </w:p>
        </w:tc>
      </w:tr>
      <w:tr w:rsidRPr="00A573A2" w:rsidR="00A573A2" w:rsidTr="007F5D6C" w14:paraId="371A79E8" w14:textId="77777777">
        <w:trPr>
          <w:trHeight w:val="300"/>
          <w:jc w:val="right"/>
        </w:trPr>
        <w:tc>
          <w:tcPr>
            <w:tcW w:w="2055" w:type="dxa"/>
            <w:hideMark/>
          </w:tcPr>
          <w:p w:rsidRPr="00A573A2" w:rsidR="00A573A2" w:rsidP="00A573A2" w:rsidRDefault="00A573A2" w14:paraId="2BBFE44C" w14:textId="77777777">
            <w:pPr>
              <w:spacing w:after="0" w:line="240" w:lineRule="auto"/>
              <w:ind w:firstLine="400" w:firstLineChars="200"/>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Missing</w:t>
            </w:r>
          </w:p>
        </w:tc>
        <w:tc>
          <w:tcPr>
            <w:tcW w:w="1350" w:type="dxa"/>
            <w:hideMark/>
          </w:tcPr>
          <w:p w:rsidRPr="00A573A2" w:rsidR="00A573A2" w:rsidP="00A573A2" w:rsidRDefault="00A573A2" w14:paraId="7BA5F832"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6</w:t>
            </w:r>
          </w:p>
        </w:tc>
        <w:tc>
          <w:tcPr>
            <w:tcW w:w="735" w:type="dxa"/>
            <w:noWrap/>
            <w:hideMark/>
          </w:tcPr>
          <w:p w:rsidRPr="00A573A2" w:rsidR="00A573A2" w:rsidP="00A573A2" w:rsidRDefault="00A573A2" w14:paraId="292F8609" w14:textId="77777777">
            <w:pPr>
              <w:spacing w:after="0" w:line="240" w:lineRule="auto"/>
              <w:jc w:val="center"/>
              <w:rPr>
                <w:rFonts w:ascii="Times New Roman" w:hAnsi="Times New Roman" w:eastAsia="Calibri" w:cs="Times New Roman"/>
                <w:color w:val="000000"/>
                <w:sz w:val="20"/>
                <w:szCs w:val="20"/>
              </w:rPr>
            </w:pPr>
          </w:p>
        </w:tc>
        <w:tc>
          <w:tcPr>
            <w:tcW w:w="720" w:type="dxa"/>
            <w:hideMark/>
          </w:tcPr>
          <w:p w:rsidRPr="00A573A2" w:rsidR="00A573A2" w:rsidP="00A573A2" w:rsidRDefault="00A573A2" w14:paraId="1F35C217" w14:textId="77777777">
            <w:pPr>
              <w:spacing w:after="0" w:line="240" w:lineRule="auto"/>
              <w:jc w:val="center"/>
              <w:rPr>
                <w:rFonts w:ascii="Times New Roman" w:hAnsi="Times New Roman" w:eastAsia="Calibri" w:cs="Times New Roman"/>
                <w:sz w:val="20"/>
                <w:szCs w:val="20"/>
              </w:rPr>
            </w:pPr>
          </w:p>
        </w:tc>
        <w:tc>
          <w:tcPr>
            <w:tcW w:w="1710" w:type="dxa"/>
            <w:hideMark/>
          </w:tcPr>
          <w:p w:rsidRPr="00A573A2" w:rsidR="00A573A2" w:rsidP="00A573A2" w:rsidRDefault="00A573A2" w14:paraId="6C63B662" w14:textId="77777777">
            <w:pPr>
              <w:spacing w:after="0" w:line="240" w:lineRule="auto"/>
              <w:jc w:val="center"/>
              <w:rPr>
                <w:rFonts w:ascii="Times New Roman" w:hAnsi="Times New Roman" w:eastAsia="Calibri" w:cs="Times New Roman"/>
                <w:sz w:val="20"/>
                <w:szCs w:val="20"/>
              </w:rPr>
            </w:pPr>
          </w:p>
        </w:tc>
        <w:tc>
          <w:tcPr>
            <w:tcW w:w="1620" w:type="dxa"/>
            <w:hideMark/>
          </w:tcPr>
          <w:p w:rsidRPr="00A573A2" w:rsidR="00A573A2" w:rsidP="00A573A2" w:rsidRDefault="00A573A2" w14:paraId="4858B920" w14:textId="77777777">
            <w:pPr>
              <w:spacing w:after="0" w:line="240" w:lineRule="auto"/>
              <w:jc w:val="center"/>
              <w:rPr>
                <w:rFonts w:ascii="Times New Roman" w:hAnsi="Times New Roman" w:eastAsia="Calibri" w:cs="Times New Roman"/>
                <w:sz w:val="20"/>
                <w:szCs w:val="20"/>
              </w:rPr>
            </w:pPr>
          </w:p>
        </w:tc>
        <w:tc>
          <w:tcPr>
            <w:tcW w:w="900" w:type="dxa"/>
            <w:noWrap/>
            <w:hideMark/>
          </w:tcPr>
          <w:p w:rsidRPr="00A573A2" w:rsidR="00A573A2" w:rsidP="00A573A2" w:rsidRDefault="00A573A2" w14:paraId="0EC2CD48" w14:textId="77777777">
            <w:pPr>
              <w:spacing w:after="0" w:line="240" w:lineRule="auto"/>
              <w:jc w:val="center"/>
              <w:rPr>
                <w:rFonts w:ascii="Times New Roman" w:hAnsi="Times New Roman" w:eastAsia="Calibri" w:cs="Times New Roman"/>
                <w:sz w:val="20"/>
                <w:szCs w:val="20"/>
              </w:rPr>
            </w:pPr>
          </w:p>
        </w:tc>
        <w:tc>
          <w:tcPr>
            <w:tcW w:w="810" w:type="dxa"/>
            <w:noWrap/>
            <w:hideMark/>
          </w:tcPr>
          <w:p w:rsidRPr="00A573A2" w:rsidR="00A573A2" w:rsidP="00A573A2" w:rsidRDefault="00A573A2" w14:paraId="6249EFA9" w14:textId="77777777">
            <w:pPr>
              <w:spacing w:after="0" w:line="240" w:lineRule="auto"/>
              <w:rPr>
                <w:rFonts w:ascii="Times New Roman" w:hAnsi="Times New Roman" w:eastAsia="Calibri" w:cs="Times New Roman"/>
                <w:sz w:val="20"/>
                <w:szCs w:val="20"/>
              </w:rPr>
            </w:pPr>
          </w:p>
        </w:tc>
        <w:tc>
          <w:tcPr>
            <w:tcW w:w="1620" w:type="dxa"/>
            <w:noWrap/>
            <w:hideMark/>
          </w:tcPr>
          <w:p w:rsidRPr="00A573A2" w:rsidR="00A573A2" w:rsidP="00A573A2" w:rsidRDefault="00A573A2" w14:paraId="497C228D" w14:textId="77777777">
            <w:pPr>
              <w:spacing w:after="0" w:line="240" w:lineRule="auto"/>
              <w:jc w:val="center"/>
              <w:rPr>
                <w:rFonts w:ascii="Times New Roman" w:hAnsi="Times New Roman" w:eastAsia="Calibri" w:cs="Times New Roman"/>
                <w:sz w:val="20"/>
                <w:szCs w:val="20"/>
              </w:rPr>
            </w:pPr>
          </w:p>
        </w:tc>
        <w:tc>
          <w:tcPr>
            <w:tcW w:w="1710" w:type="dxa"/>
            <w:noWrap/>
            <w:hideMark/>
          </w:tcPr>
          <w:p w:rsidRPr="00A573A2" w:rsidR="00A573A2" w:rsidP="00A573A2" w:rsidRDefault="00A573A2" w14:paraId="3A46543D" w14:textId="77777777">
            <w:pPr>
              <w:spacing w:after="0" w:line="240" w:lineRule="auto"/>
              <w:jc w:val="center"/>
              <w:rPr>
                <w:rFonts w:ascii="Times New Roman" w:hAnsi="Times New Roman" w:eastAsia="Calibri" w:cs="Times New Roman"/>
                <w:sz w:val="20"/>
                <w:szCs w:val="20"/>
              </w:rPr>
            </w:pPr>
          </w:p>
        </w:tc>
      </w:tr>
      <w:tr w:rsidRPr="00A573A2" w:rsidR="00A573A2" w:rsidTr="007F5D6C" w14:paraId="7C5C4F15" w14:textId="77777777">
        <w:trPr>
          <w:trHeight w:val="300"/>
          <w:jc w:val="right"/>
        </w:trPr>
        <w:tc>
          <w:tcPr>
            <w:tcW w:w="2055" w:type="dxa"/>
            <w:hideMark/>
          </w:tcPr>
          <w:p w:rsidRPr="00A573A2" w:rsidR="00A573A2" w:rsidP="00A573A2" w:rsidRDefault="00A573A2" w14:paraId="0DC399A4" w14:textId="77777777">
            <w:pPr>
              <w:spacing w:after="0" w:line="240" w:lineRule="auto"/>
              <w:rPr>
                <w:rFonts w:ascii="Times New Roman" w:hAnsi="Times New Roman" w:eastAsia="Calibri" w:cs="Times New Roman"/>
                <w:b/>
                <w:bCs/>
                <w:color w:val="000000"/>
                <w:sz w:val="20"/>
                <w:szCs w:val="20"/>
              </w:rPr>
            </w:pPr>
            <w:r w:rsidRPr="00A573A2">
              <w:rPr>
                <w:rFonts w:ascii="Times New Roman" w:hAnsi="Times New Roman" w:eastAsia="Calibri" w:cs="Times New Roman"/>
                <w:b/>
                <w:bCs/>
                <w:color w:val="000000"/>
                <w:sz w:val="20"/>
                <w:szCs w:val="20"/>
              </w:rPr>
              <w:t>Geographic location of hospitals</w:t>
            </w:r>
          </w:p>
        </w:tc>
        <w:tc>
          <w:tcPr>
            <w:tcW w:w="1350" w:type="dxa"/>
            <w:hideMark/>
          </w:tcPr>
          <w:p w:rsidRPr="00A573A2" w:rsidR="00A573A2" w:rsidP="00A573A2" w:rsidRDefault="00A573A2" w14:paraId="23E9F2AF" w14:textId="77777777">
            <w:pPr>
              <w:spacing w:after="0" w:line="240" w:lineRule="auto"/>
              <w:rPr>
                <w:rFonts w:ascii="Times New Roman" w:hAnsi="Times New Roman" w:eastAsia="Calibri" w:cs="Times New Roman"/>
                <w:b/>
                <w:bCs/>
                <w:color w:val="000000"/>
                <w:sz w:val="20"/>
                <w:szCs w:val="20"/>
              </w:rPr>
            </w:pPr>
          </w:p>
        </w:tc>
        <w:tc>
          <w:tcPr>
            <w:tcW w:w="735" w:type="dxa"/>
            <w:noWrap/>
            <w:hideMark/>
          </w:tcPr>
          <w:p w:rsidRPr="00A573A2" w:rsidR="00A573A2" w:rsidP="00A573A2" w:rsidRDefault="00A573A2" w14:paraId="610FEFB3" w14:textId="77777777">
            <w:pPr>
              <w:spacing w:after="0" w:line="240" w:lineRule="auto"/>
              <w:jc w:val="center"/>
              <w:rPr>
                <w:rFonts w:ascii="Times New Roman" w:hAnsi="Times New Roman" w:eastAsia="Calibri" w:cs="Times New Roman"/>
                <w:sz w:val="20"/>
                <w:szCs w:val="20"/>
              </w:rPr>
            </w:pPr>
          </w:p>
        </w:tc>
        <w:tc>
          <w:tcPr>
            <w:tcW w:w="720" w:type="dxa"/>
            <w:hideMark/>
          </w:tcPr>
          <w:p w:rsidRPr="00A573A2" w:rsidR="00A573A2" w:rsidP="00A573A2" w:rsidRDefault="00A573A2" w14:paraId="3B6B94D9" w14:textId="77777777">
            <w:pPr>
              <w:spacing w:after="0" w:line="240" w:lineRule="auto"/>
              <w:jc w:val="center"/>
              <w:rPr>
                <w:rFonts w:ascii="Times New Roman" w:hAnsi="Times New Roman" w:eastAsia="Calibri" w:cs="Times New Roman"/>
                <w:sz w:val="20"/>
                <w:szCs w:val="20"/>
              </w:rPr>
            </w:pPr>
          </w:p>
        </w:tc>
        <w:tc>
          <w:tcPr>
            <w:tcW w:w="1710" w:type="dxa"/>
            <w:hideMark/>
          </w:tcPr>
          <w:p w:rsidRPr="00A573A2" w:rsidR="00A573A2" w:rsidP="00A573A2" w:rsidRDefault="00A573A2" w14:paraId="293A151C" w14:textId="77777777">
            <w:pPr>
              <w:spacing w:after="0" w:line="240" w:lineRule="auto"/>
              <w:jc w:val="center"/>
              <w:rPr>
                <w:rFonts w:ascii="Times New Roman" w:hAnsi="Times New Roman" w:eastAsia="Calibri" w:cs="Times New Roman"/>
                <w:sz w:val="20"/>
                <w:szCs w:val="20"/>
              </w:rPr>
            </w:pPr>
          </w:p>
        </w:tc>
        <w:tc>
          <w:tcPr>
            <w:tcW w:w="1620" w:type="dxa"/>
            <w:hideMark/>
          </w:tcPr>
          <w:p w:rsidRPr="00A573A2" w:rsidR="00A573A2" w:rsidP="00A573A2" w:rsidRDefault="00A573A2" w14:paraId="3448A991" w14:textId="77777777">
            <w:pPr>
              <w:spacing w:after="0" w:line="240" w:lineRule="auto"/>
              <w:jc w:val="center"/>
              <w:rPr>
                <w:rFonts w:ascii="Times New Roman" w:hAnsi="Times New Roman" w:eastAsia="Calibri" w:cs="Times New Roman"/>
                <w:sz w:val="20"/>
                <w:szCs w:val="20"/>
              </w:rPr>
            </w:pPr>
          </w:p>
        </w:tc>
        <w:tc>
          <w:tcPr>
            <w:tcW w:w="900" w:type="dxa"/>
            <w:noWrap/>
            <w:hideMark/>
          </w:tcPr>
          <w:p w:rsidRPr="00A573A2" w:rsidR="00A573A2" w:rsidP="00A573A2" w:rsidRDefault="00A573A2" w14:paraId="629DE3B5" w14:textId="77777777">
            <w:pPr>
              <w:spacing w:after="0" w:line="240" w:lineRule="auto"/>
              <w:jc w:val="center"/>
              <w:rPr>
                <w:rFonts w:ascii="Times New Roman" w:hAnsi="Times New Roman" w:eastAsia="Calibri" w:cs="Times New Roman"/>
                <w:sz w:val="20"/>
                <w:szCs w:val="20"/>
              </w:rPr>
            </w:pPr>
          </w:p>
        </w:tc>
        <w:tc>
          <w:tcPr>
            <w:tcW w:w="810" w:type="dxa"/>
            <w:noWrap/>
            <w:hideMark/>
          </w:tcPr>
          <w:p w:rsidRPr="00A573A2" w:rsidR="00A573A2" w:rsidP="00A573A2" w:rsidRDefault="00A573A2" w14:paraId="5E359442" w14:textId="77777777">
            <w:pPr>
              <w:spacing w:after="0" w:line="240" w:lineRule="auto"/>
              <w:rPr>
                <w:rFonts w:ascii="Times New Roman" w:hAnsi="Times New Roman" w:eastAsia="Calibri" w:cs="Times New Roman"/>
                <w:sz w:val="20"/>
                <w:szCs w:val="20"/>
              </w:rPr>
            </w:pPr>
          </w:p>
        </w:tc>
        <w:tc>
          <w:tcPr>
            <w:tcW w:w="1620" w:type="dxa"/>
            <w:noWrap/>
            <w:hideMark/>
          </w:tcPr>
          <w:p w:rsidRPr="00A573A2" w:rsidR="00A573A2" w:rsidP="00A573A2" w:rsidRDefault="00A573A2" w14:paraId="48858B55" w14:textId="77777777">
            <w:pPr>
              <w:spacing w:after="0" w:line="240" w:lineRule="auto"/>
              <w:jc w:val="center"/>
              <w:rPr>
                <w:rFonts w:ascii="Times New Roman" w:hAnsi="Times New Roman" w:eastAsia="Calibri" w:cs="Times New Roman"/>
                <w:sz w:val="20"/>
                <w:szCs w:val="20"/>
              </w:rPr>
            </w:pPr>
          </w:p>
        </w:tc>
        <w:tc>
          <w:tcPr>
            <w:tcW w:w="1710" w:type="dxa"/>
            <w:noWrap/>
            <w:hideMark/>
          </w:tcPr>
          <w:p w:rsidRPr="00A573A2" w:rsidR="00A573A2" w:rsidP="00A573A2" w:rsidRDefault="00A573A2" w14:paraId="463F102C" w14:textId="77777777">
            <w:pPr>
              <w:spacing w:after="0" w:line="240" w:lineRule="auto"/>
              <w:jc w:val="center"/>
              <w:rPr>
                <w:rFonts w:ascii="Times New Roman" w:hAnsi="Times New Roman" w:eastAsia="Calibri" w:cs="Times New Roman"/>
                <w:sz w:val="20"/>
                <w:szCs w:val="20"/>
              </w:rPr>
            </w:pPr>
          </w:p>
        </w:tc>
      </w:tr>
      <w:tr w:rsidRPr="00A573A2" w:rsidR="00A573A2" w:rsidTr="007F5D6C" w14:paraId="3242CF35" w14:textId="77777777">
        <w:trPr>
          <w:trHeight w:val="300"/>
          <w:jc w:val="right"/>
        </w:trPr>
        <w:tc>
          <w:tcPr>
            <w:tcW w:w="2055" w:type="dxa"/>
            <w:hideMark/>
          </w:tcPr>
          <w:p w:rsidRPr="00A573A2" w:rsidR="00A573A2" w:rsidP="00A573A2" w:rsidRDefault="00A573A2" w14:paraId="7C52D66E" w14:textId="77777777">
            <w:pPr>
              <w:spacing w:after="0" w:line="240" w:lineRule="auto"/>
              <w:ind w:firstLine="400" w:firstLineChars="200"/>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Non-Rural</w:t>
            </w:r>
          </w:p>
        </w:tc>
        <w:tc>
          <w:tcPr>
            <w:tcW w:w="1350" w:type="dxa"/>
            <w:hideMark/>
          </w:tcPr>
          <w:p w:rsidRPr="00A573A2" w:rsidR="00A573A2" w:rsidP="00A573A2" w:rsidRDefault="00A573A2" w14:paraId="10F93944"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292,359</w:t>
            </w:r>
          </w:p>
        </w:tc>
        <w:tc>
          <w:tcPr>
            <w:tcW w:w="735" w:type="dxa"/>
            <w:hideMark/>
          </w:tcPr>
          <w:p w:rsidRPr="00A573A2" w:rsidR="00A573A2" w:rsidP="00A573A2" w:rsidRDefault="00A573A2" w14:paraId="4416B08E"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3,405</w:t>
            </w:r>
          </w:p>
        </w:tc>
        <w:tc>
          <w:tcPr>
            <w:tcW w:w="720" w:type="dxa"/>
            <w:hideMark/>
          </w:tcPr>
          <w:p w:rsidRPr="00A573A2" w:rsidR="00A573A2" w:rsidP="00A573A2" w:rsidRDefault="00A573A2" w14:paraId="35802309"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1.16</w:t>
            </w:r>
          </w:p>
        </w:tc>
        <w:tc>
          <w:tcPr>
            <w:tcW w:w="1710" w:type="dxa"/>
            <w:hideMark/>
          </w:tcPr>
          <w:p w:rsidRPr="00A573A2" w:rsidR="00A573A2" w:rsidP="00A573A2" w:rsidRDefault="00A573A2" w14:paraId="0FCCD5E2"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Ref</w:t>
            </w:r>
          </w:p>
        </w:tc>
        <w:tc>
          <w:tcPr>
            <w:tcW w:w="1620" w:type="dxa"/>
            <w:hideMark/>
          </w:tcPr>
          <w:p w:rsidRPr="00A573A2" w:rsidR="00A573A2" w:rsidP="00A573A2" w:rsidRDefault="00A573A2" w14:paraId="4035E8C3"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Ref</w:t>
            </w:r>
          </w:p>
        </w:tc>
        <w:tc>
          <w:tcPr>
            <w:tcW w:w="900" w:type="dxa"/>
            <w:hideMark/>
          </w:tcPr>
          <w:p w:rsidRPr="00A573A2" w:rsidR="00A573A2" w:rsidP="00A573A2" w:rsidRDefault="00A573A2" w14:paraId="6F2F5A60"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7,827</w:t>
            </w:r>
          </w:p>
        </w:tc>
        <w:tc>
          <w:tcPr>
            <w:tcW w:w="810" w:type="dxa"/>
            <w:noWrap/>
            <w:hideMark/>
          </w:tcPr>
          <w:p w:rsidRPr="00A573A2" w:rsidR="00A573A2" w:rsidP="00A573A2" w:rsidRDefault="00A573A2" w14:paraId="06AB1767"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2.68</w:t>
            </w:r>
          </w:p>
        </w:tc>
        <w:tc>
          <w:tcPr>
            <w:tcW w:w="1620" w:type="dxa"/>
            <w:hideMark/>
          </w:tcPr>
          <w:p w:rsidRPr="00A573A2" w:rsidR="00A573A2" w:rsidP="00A573A2" w:rsidRDefault="00A573A2" w14:paraId="6CAD8E13"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Ref</w:t>
            </w:r>
          </w:p>
        </w:tc>
        <w:tc>
          <w:tcPr>
            <w:tcW w:w="1710" w:type="dxa"/>
            <w:hideMark/>
          </w:tcPr>
          <w:p w:rsidRPr="00A573A2" w:rsidR="00A573A2" w:rsidP="00A573A2" w:rsidRDefault="00A573A2" w14:paraId="59306FED"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Ref</w:t>
            </w:r>
          </w:p>
        </w:tc>
      </w:tr>
      <w:tr w:rsidRPr="00A573A2" w:rsidR="00A573A2" w:rsidTr="007F5D6C" w14:paraId="3FBA8A37" w14:textId="77777777">
        <w:trPr>
          <w:trHeight w:val="300"/>
          <w:jc w:val="right"/>
        </w:trPr>
        <w:tc>
          <w:tcPr>
            <w:tcW w:w="2055" w:type="dxa"/>
            <w:hideMark/>
          </w:tcPr>
          <w:p w:rsidRPr="00A573A2" w:rsidR="00A573A2" w:rsidP="00A573A2" w:rsidRDefault="00A573A2" w14:paraId="4814049D" w14:textId="77777777">
            <w:pPr>
              <w:spacing w:after="0" w:line="240" w:lineRule="auto"/>
              <w:ind w:firstLine="400" w:firstLineChars="200"/>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Rural</w:t>
            </w:r>
          </w:p>
        </w:tc>
        <w:tc>
          <w:tcPr>
            <w:tcW w:w="1350" w:type="dxa"/>
            <w:hideMark/>
          </w:tcPr>
          <w:p w:rsidRPr="00A573A2" w:rsidR="00A573A2" w:rsidP="00A573A2" w:rsidRDefault="00A573A2" w14:paraId="4301C524"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8,755</w:t>
            </w:r>
          </w:p>
        </w:tc>
        <w:tc>
          <w:tcPr>
            <w:tcW w:w="735" w:type="dxa"/>
            <w:hideMark/>
          </w:tcPr>
          <w:p w:rsidRPr="00A573A2" w:rsidR="00A573A2" w:rsidP="00A573A2" w:rsidRDefault="00A573A2" w14:paraId="35F4C235"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197</w:t>
            </w:r>
          </w:p>
        </w:tc>
        <w:tc>
          <w:tcPr>
            <w:tcW w:w="720" w:type="dxa"/>
            <w:hideMark/>
          </w:tcPr>
          <w:p w:rsidRPr="00A573A2" w:rsidR="00A573A2" w:rsidP="00A573A2" w:rsidRDefault="00A573A2" w14:paraId="09CB33B7"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2.25</w:t>
            </w:r>
          </w:p>
        </w:tc>
        <w:tc>
          <w:tcPr>
            <w:tcW w:w="1710" w:type="dxa"/>
            <w:noWrap/>
            <w:hideMark/>
          </w:tcPr>
          <w:p w:rsidRPr="00A573A2" w:rsidR="00A573A2" w:rsidP="00A573A2" w:rsidRDefault="00A573A2" w14:paraId="538B9965"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1.93 (1.67, 2.23)</w:t>
            </w:r>
          </w:p>
        </w:tc>
        <w:tc>
          <w:tcPr>
            <w:tcW w:w="1620" w:type="dxa"/>
            <w:noWrap/>
            <w:hideMark/>
          </w:tcPr>
          <w:p w:rsidRPr="00A573A2" w:rsidR="00A573A2" w:rsidP="00A573A2" w:rsidRDefault="00A573A2" w14:paraId="2D888E16"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1.94 (1.46, 2.59)</w:t>
            </w:r>
          </w:p>
        </w:tc>
        <w:tc>
          <w:tcPr>
            <w:tcW w:w="900" w:type="dxa"/>
            <w:hideMark/>
          </w:tcPr>
          <w:p w:rsidRPr="00A573A2" w:rsidR="00A573A2" w:rsidP="00A573A2" w:rsidRDefault="00A573A2" w14:paraId="6ABFA606"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297</w:t>
            </w:r>
          </w:p>
        </w:tc>
        <w:tc>
          <w:tcPr>
            <w:tcW w:w="810" w:type="dxa"/>
            <w:noWrap/>
            <w:hideMark/>
          </w:tcPr>
          <w:p w:rsidRPr="00A573A2" w:rsidR="00A573A2" w:rsidP="00A573A2" w:rsidRDefault="00A573A2" w14:paraId="555131AF"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3.39</w:t>
            </w:r>
          </w:p>
        </w:tc>
        <w:tc>
          <w:tcPr>
            <w:tcW w:w="1620" w:type="dxa"/>
            <w:noWrap/>
            <w:hideMark/>
          </w:tcPr>
          <w:p w:rsidRPr="00A573A2" w:rsidR="00A573A2" w:rsidP="00A573A2" w:rsidRDefault="00A573A2" w14:paraId="26EBE9EE"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1.27 (1.13, 1.42)</w:t>
            </w:r>
          </w:p>
        </w:tc>
        <w:tc>
          <w:tcPr>
            <w:tcW w:w="1710" w:type="dxa"/>
            <w:noWrap/>
            <w:hideMark/>
          </w:tcPr>
          <w:p w:rsidRPr="00A573A2" w:rsidR="00A573A2" w:rsidP="00A573A2" w:rsidRDefault="00A573A2" w14:paraId="437A23C1" w14:textId="77777777">
            <w:pPr>
              <w:spacing w:after="0" w:line="240" w:lineRule="auto"/>
              <w:jc w:val="center"/>
              <w:rPr>
                <w:rFonts w:ascii="Times New Roman" w:hAnsi="Times New Roman" w:eastAsia="Calibri" w:cs="Times New Roman"/>
                <w:color w:val="000000"/>
                <w:sz w:val="20"/>
                <w:szCs w:val="20"/>
              </w:rPr>
            </w:pPr>
            <w:r w:rsidRPr="00A573A2">
              <w:rPr>
                <w:rFonts w:ascii="Times New Roman" w:hAnsi="Times New Roman" w:eastAsia="Calibri" w:cs="Times New Roman"/>
                <w:color w:val="000000"/>
                <w:sz w:val="20"/>
                <w:szCs w:val="20"/>
              </w:rPr>
              <w:t>1.30 (1.04, 1.63)</w:t>
            </w:r>
          </w:p>
        </w:tc>
      </w:tr>
    </w:tbl>
    <w:p w:rsidR="007E3D7A" w:rsidP="008665DD" w:rsidRDefault="008665DD" w14:paraId="04592417" w14:textId="0802DC54">
      <w:pPr>
        <w:rPr>
          <w:rFonts w:ascii="Arial" w:hAnsi="Arial" w:cs="Arial"/>
        </w:rPr>
      </w:pPr>
      <w:r w:rsidRPr="002127BD">
        <w:rPr>
          <w:rFonts w:ascii="Arial" w:hAnsi="Arial" w:cs="Arial"/>
        </w:rPr>
        <w:t>*Adjusted relative risks (RR) and 95% confidence intervals (CI) derived from multivariable GEE Poisson regression model with the following covariates: maternal age at delivery, maternal pre-pregnancy BMI, maternal race/ethnicity, payment for delivery, prenatal care, nulliparous, infant birth weight &gt; 4000 grams, gestation age, infant sex, induction of labor, mode of delivery, rural/urban location of the hospital and maternal comorbidities including chronic hypertension, preeclampsia, gestational diabetes, and diabetes.</w:t>
      </w:r>
    </w:p>
    <w:p w:rsidR="007E3D7A" w:rsidP="008665DD" w:rsidRDefault="007225A3" w14:paraId="2F85B0EE" w14:textId="0B0E8E7A">
      <w:pPr>
        <w:rPr>
          <w:rFonts w:ascii="Arial" w:hAnsi="Arial" w:cs="Arial"/>
        </w:rPr>
        <w:sectPr w:rsidR="007E3D7A" w:rsidSect="00A12822">
          <w:pgSz w:w="15840" w:h="12240" w:orient="landscape"/>
          <w:pgMar w:top="1440" w:right="1440" w:bottom="1440" w:left="1440" w:header="720" w:footer="720" w:gutter="0"/>
          <w:cols w:space="720"/>
          <w:docGrid w:linePitch="360"/>
        </w:sectPr>
      </w:pPr>
      <w:r w:rsidRPr="007225A3">
        <w:rPr>
          <w:rFonts w:ascii="Arial" w:hAnsi="Arial" w:cs="Arial"/>
        </w:rPr>
        <w:t xml:space="preserve">California Maternal Quality Care Collaborative (CMQCC). (2025). Unexpected Complications in Term Infants (CBE #0716). Partnership for Quality Measurement. </w:t>
      </w:r>
      <w:hyperlink w:history="1" r:id="rId14">
        <w:r w:rsidRPr="006F3208">
          <w:rPr>
            <w:rStyle w:val="Hyperlink"/>
            <w:rFonts w:ascii="Arial" w:hAnsi="Arial" w:cs="Arial"/>
          </w:rPr>
          <w:t>https://p4qm.org/measures/0716</w:t>
        </w:r>
      </w:hyperlink>
      <w:r>
        <w:rPr>
          <w:rFonts w:ascii="Arial" w:hAnsi="Arial" w:cs="Arial"/>
        </w:rPr>
        <w:t xml:space="preserve"> </w:t>
      </w:r>
    </w:p>
    <w:p w:rsidRPr="00623F66" w:rsidR="003C532D" w:rsidRDefault="00C250F0" w14:paraId="53E9D059" w14:textId="65E56145">
      <w:pPr>
        <w:rPr>
          <w:rFonts w:ascii="Arial" w:hAnsi="Arial" w:cs="Arial"/>
          <w:b/>
          <w:bCs/>
        </w:rPr>
      </w:pPr>
      <w:r>
        <w:rPr>
          <w:rFonts w:ascii="Arial" w:hAnsi="Arial" w:cs="Arial"/>
          <w:b/>
          <w:bCs/>
        </w:rPr>
        <w:t>5.1 Data and Samples</w:t>
      </w:r>
    </w:p>
    <w:p w:rsidRPr="00006942" w:rsidR="00590842" w:rsidRDefault="003C532D" w14:paraId="03127173" w14:textId="05C7C4CA">
      <w:pPr>
        <w:rPr>
          <w:rFonts w:ascii="Arial" w:hAnsi="Arial" w:cs="Arial"/>
        </w:rPr>
      </w:pPr>
      <w:r>
        <w:rPr>
          <w:rFonts w:ascii="Arial" w:hAnsi="Arial" w:cs="Arial"/>
        </w:rPr>
        <w:t xml:space="preserve">Supplementary </w:t>
      </w:r>
      <w:r w:rsidRPr="00006942" w:rsidR="00590842">
        <w:rPr>
          <w:rFonts w:ascii="Arial" w:hAnsi="Arial" w:cs="Arial"/>
        </w:rPr>
        <w:t xml:space="preserve">Table </w:t>
      </w:r>
      <w:r>
        <w:rPr>
          <w:rFonts w:ascii="Arial" w:hAnsi="Arial" w:cs="Arial"/>
        </w:rPr>
        <w:t>2</w:t>
      </w:r>
      <w:r w:rsidRPr="00006942" w:rsidR="00590842">
        <w:rPr>
          <w:rFonts w:ascii="Arial" w:hAnsi="Arial" w:cs="Arial"/>
        </w:rPr>
        <w:t>: Characteristics of Measured Entities (Section 5.1.3)</w:t>
      </w:r>
    </w:p>
    <w:tbl>
      <w:tblPr>
        <w:tblStyle w:val="PlainTable2"/>
        <w:tblW w:w="7617" w:type="dxa"/>
        <w:tblLook w:val="04A0" w:firstRow="1" w:lastRow="0" w:firstColumn="1" w:lastColumn="0" w:noHBand="0" w:noVBand="1"/>
        <w:tblCaption w:val="Supplementary Table 2: Characteristics of Measured Entities (Section 5.1.3)"/>
      </w:tblPr>
      <w:tblGrid>
        <w:gridCol w:w="1817"/>
        <w:gridCol w:w="4303"/>
        <w:gridCol w:w="617"/>
        <w:gridCol w:w="1200"/>
      </w:tblGrid>
      <w:tr w:rsidRPr="00B40EEA" w:rsidR="00B40EEA" w:rsidTr="00FA5A06" w14:paraId="494C5746"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noWrap/>
            <w:hideMark/>
          </w:tcPr>
          <w:p w:rsidRPr="00B40EEA" w:rsidR="00B40EEA" w:rsidP="00B40EEA" w:rsidRDefault="00B40EEA" w14:paraId="42323997" w14:textId="77777777">
            <w:pPr>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Characteristic</w:t>
            </w:r>
          </w:p>
        </w:tc>
        <w:tc>
          <w:tcPr>
            <w:tcW w:w="4303" w:type="dxa"/>
            <w:noWrap/>
            <w:hideMark/>
          </w:tcPr>
          <w:p w:rsidRPr="00B40EEA" w:rsidR="00B40EEA" w:rsidP="00B40EEA" w:rsidRDefault="00B40EEA" w14:paraId="1BD83A7D" w14:textId="77777777">
            <w:pP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Category</w:t>
            </w:r>
          </w:p>
        </w:tc>
        <w:tc>
          <w:tcPr>
            <w:tcW w:w="297" w:type="dxa"/>
            <w:noWrap/>
            <w:hideMark/>
          </w:tcPr>
          <w:p w:rsidRPr="00B40EEA" w:rsidR="00B40EEA" w:rsidP="00B40EEA" w:rsidRDefault="00B40EEA" w14:paraId="51487EB6" w14:textId="7EF7125E">
            <w:pP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N</w:t>
            </w:r>
          </w:p>
        </w:tc>
        <w:tc>
          <w:tcPr>
            <w:tcW w:w="1200" w:type="dxa"/>
            <w:noWrap/>
            <w:hideMark/>
          </w:tcPr>
          <w:p w:rsidRPr="00B40EEA" w:rsidR="00B40EEA" w:rsidP="00B40EEA" w:rsidRDefault="00B40EEA" w14:paraId="6531F9E3" w14:textId="77777777">
            <w:pP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Percent</w:t>
            </w:r>
          </w:p>
        </w:tc>
      </w:tr>
      <w:tr w:rsidRPr="00B40EEA" w:rsidR="00006942" w:rsidTr="00FA5A06" w14:paraId="3062364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Merge w:val="restart"/>
            <w:noWrap/>
            <w:hideMark/>
          </w:tcPr>
          <w:p w:rsidRPr="00B40EEA" w:rsidR="00006942" w:rsidP="00B40EEA" w:rsidRDefault="00006942" w14:paraId="0CBA6CE4" w14:textId="77777777">
            <w:pPr>
              <w:rPr>
                <w:rFonts w:ascii="Arial" w:hAnsi="Arial" w:eastAsia="Times New Roman" w:cs="Arial"/>
                <w:color w:val="000000"/>
                <w:kern w:val="0"/>
                <w14:ligatures w14:val="none"/>
              </w:rPr>
            </w:pPr>
            <w:r w:rsidRPr="00B40EEA">
              <w:rPr>
                <w:rFonts w:ascii="Arial" w:hAnsi="Arial" w:eastAsia="Times New Roman" w:cs="Arial"/>
                <w:b w:val="0"/>
                <w:bCs w:val="0"/>
                <w:color w:val="000000"/>
                <w:kern w:val="0"/>
                <w14:ligatures w14:val="none"/>
              </w:rPr>
              <w:t>Hospital Type</w:t>
            </w:r>
          </w:p>
          <w:p w:rsidRPr="00B40EEA" w:rsidR="00006942" w:rsidP="00B40EEA" w:rsidRDefault="00006942" w14:paraId="10BD0228" w14:textId="018CEA51">
            <w:pPr>
              <w:rPr>
                <w:rFonts w:ascii="Arial" w:hAnsi="Arial" w:eastAsia="Times New Roman" w:cs="Arial"/>
                <w:b w:val="0"/>
                <w:bCs w:val="0"/>
                <w:color w:val="000000"/>
                <w:kern w:val="0"/>
                <w14:ligatures w14:val="none"/>
              </w:rPr>
            </w:pPr>
          </w:p>
        </w:tc>
        <w:tc>
          <w:tcPr>
            <w:tcW w:w="4303" w:type="dxa"/>
            <w:noWrap/>
            <w:hideMark/>
          </w:tcPr>
          <w:p w:rsidRPr="00B40EEA" w:rsidR="00006942" w:rsidP="00B40EEA" w:rsidRDefault="00006942" w14:paraId="3E087752"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Acute Care - Department of Defense</w:t>
            </w:r>
          </w:p>
        </w:tc>
        <w:tc>
          <w:tcPr>
            <w:tcW w:w="297" w:type="dxa"/>
            <w:noWrap/>
            <w:hideMark/>
          </w:tcPr>
          <w:p w:rsidRPr="00B40EEA" w:rsidR="00006942" w:rsidP="00006942" w:rsidRDefault="00006942" w14:paraId="65D666DE"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19</w:t>
            </w:r>
          </w:p>
        </w:tc>
        <w:tc>
          <w:tcPr>
            <w:tcW w:w="1200" w:type="dxa"/>
            <w:noWrap/>
            <w:hideMark/>
          </w:tcPr>
          <w:p w:rsidRPr="00B40EEA" w:rsidR="00006942" w:rsidP="00006942" w:rsidRDefault="00006942" w14:paraId="6D3549EF"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6.6%</w:t>
            </w:r>
          </w:p>
        </w:tc>
      </w:tr>
      <w:tr w:rsidRPr="00B40EEA" w:rsidR="00006942" w:rsidTr="00FA5A06" w14:paraId="3C96C486" w14:textId="77777777">
        <w:trPr>
          <w:trHeight w:val="300"/>
        </w:trPr>
        <w:tc>
          <w:tcPr>
            <w:cnfStyle w:val="001000000000" w:firstRow="0" w:lastRow="0" w:firstColumn="1" w:lastColumn="0" w:oddVBand="0" w:evenVBand="0" w:oddHBand="0" w:evenHBand="0" w:firstRowFirstColumn="0" w:firstRowLastColumn="0" w:lastRowFirstColumn="0" w:lastRowLastColumn="0"/>
            <w:tcW w:w="1817" w:type="dxa"/>
            <w:vMerge/>
            <w:noWrap/>
            <w:hideMark/>
          </w:tcPr>
          <w:p w:rsidRPr="00B40EEA" w:rsidR="00006942" w:rsidP="00B40EEA" w:rsidRDefault="00006942" w14:paraId="42C85320" w14:textId="6EE293CB">
            <w:pPr>
              <w:rPr>
                <w:rFonts w:ascii="Arial" w:hAnsi="Arial" w:eastAsia="Times New Roman" w:cs="Arial"/>
                <w:b w:val="0"/>
                <w:bCs w:val="0"/>
                <w:color w:val="000000"/>
                <w:kern w:val="0"/>
                <w14:ligatures w14:val="none"/>
              </w:rPr>
            </w:pPr>
          </w:p>
        </w:tc>
        <w:tc>
          <w:tcPr>
            <w:tcW w:w="4303" w:type="dxa"/>
            <w:noWrap/>
            <w:hideMark/>
          </w:tcPr>
          <w:p w:rsidRPr="00B40EEA" w:rsidR="00006942" w:rsidP="00B40EEA" w:rsidRDefault="00006942" w14:paraId="1A29C19A"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Acute Care Hospitals</w:t>
            </w:r>
          </w:p>
        </w:tc>
        <w:tc>
          <w:tcPr>
            <w:tcW w:w="297" w:type="dxa"/>
            <w:noWrap/>
            <w:hideMark/>
          </w:tcPr>
          <w:p w:rsidRPr="00B40EEA" w:rsidR="00006942" w:rsidP="00006942" w:rsidRDefault="00006942" w14:paraId="4EF4F5A7"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255</w:t>
            </w:r>
          </w:p>
        </w:tc>
        <w:tc>
          <w:tcPr>
            <w:tcW w:w="1200" w:type="dxa"/>
            <w:noWrap/>
            <w:hideMark/>
          </w:tcPr>
          <w:p w:rsidRPr="00B40EEA" w:rsidR="00006942" w:rsidP="00006942" w:rsidRDefault="00006942" w14:paraId="2680F72A"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88.5%</w:t>
            </w:r>
          </w:p>
        </w:tc>
      </w:tr>
      <w:tr w:rsidRPr="00B40EEA" w:rsidR="00006942" w:rsidTr="00FA5A06" w14:paraId="46E2E45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Merge/>
            <w:noWrap/>
            <w:hideMark/>
          </w:tcPr>
          <w:p w:rsidRPr="00B40EEA" w:rsidR="00006942" w:rsidP="00B40EEA" w:rsidRDefault="00006942" w14:paraId="7EFE2058" w14:textId="28928385">
            <w:pPr>
              <w:rPr>
                <w:rFonts w:ascii="Arial" w:hAnsi="Arial" w:eastAsia="Times New Roman" w:cs="Arial"/>
                <w:b w:val="0"/>
                <w:bCs w:val="0"/>
                <w:color w:val="000000"/>
                <w:kern w:val="0"/>
                <w14:ligatures w14:val="none"/>
              </w:rPr>
            </w:pPr>
          </w:p>
        </w:tc>
        <w:tc>
          <w:tcPr>
            <w:tcW w:w="4303" w:type="dxa"/>
            <w:noWrap/>
            <w:hideMark/>
          </w:tcPr>
          <w:p w:rsidRPr="00B40EEA" w:rsidR="00006942" w:rsidP="00B40EEA" w:rsidRDefault="00006942" w14:paraId="762BBDBC"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Critical Access Hospitals</w:t>
            </w:r>
          </w:p>
        </w:tc>
        <w:tc>
          <w:tcPr>
            <w:tcW w:w="297" w:type="dxa"/>
            <w:noWrap/>
            <w:hideMark/>
          </w:tcPr>
          <w:p w:rsidRPr="00B40EEA" w:rsidR="00006942" w:rsidP="00006942" w:rsidRDefault="00006942" w14:paraId="071AD98D"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8</w:t>
            </w:r>
          </w:p>
        </w:tc>
        <w:tc>
          <w:tcPr>
            <w:tcW w:w="1200" w:type="dxa"/>
            <w:noWrap/>
            <w:hideMark/>
          </w:tcPr>
          <w:p w:rsidRPr="00B40EEA" w:rsidR="00006942" w:rsidP="00006942" w:rsidRDefault="00006942" w14:paraId="2C189A44"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2.8%</w:t>
            </w:r>
          </w:p>
        </w:tc>
      </w:tr>
      <w:tr w:rsidRPr="00B40EEA" w:rsidR="00006942" w:rsidTr="00FA5A06" w14:paraId="47696AE8" w14:textId="77777777">
        <w:trPr>
          <w:trHeight w:val="300"/>
        </w:trPr>
        <w:tc>
          <w:tcPr>
            <w:cnfStyle w:val="001000000000" w:firstRow="0" w:lastRow="0" w:firstColumn="1" w:lastColumn="0" w:oddVBand="0" w:evenVBand="0" w:oddHBand="0" w:evenHBand="0" w:firstRowFirstColumn="0" w:firstRowLastColumn="0" w:lastRowFirstColumn="0" w:lastRowLastColumn="0"/>
            <w:tcW w:w="1817" w:type="dxa"/>
            <w:vMerge/>
            <w:noWrap/>
            <w:hideMark/>
          </w:tcPr>
          <w:p w:rsidRPr="00B40EEA" w:rsidR="00006942" w:rsidP="00B40EEA" w:rsidRDefault="00006942" w14:paraId="095EBBF2" w14:textId="344F97DC">
            <w:pPr>
              <w:rPr>
                <w:rFonts w:ascii="Arial" w:hAnsi="Arial" w:eastAsia="Times New Roman" w:cs="Arial"/>
                <w:b w:val="0"/>
                <w:bCs w:val="0"/>
                <w:color w:val="000000"/>
                <w:kern w:val="0"/>
                <w14:ligatures w14:val="none"/>
              </w:rPr>
            </w:pPr>
          </w:p>
        </w:tc>
        <w:tc>
          <w:tcPr>
            <w:tcW w:w="4303" w:type="dxa"/>
            <w:noWrap/>
            <w:hideMark/>
          </w:tcPr>
          <w:p w:rsidRPr="00B40EEA" w:rsidR="00006942" w:rsidP="00B40EEA" w:rsidRDefault="00006942" w14:paraId="125CDA54"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Missing</w:t>
            </w:r>
          </w:p>
        </w:tc>
        <w:tc>
          <w:tcPr>
            <w:tcW w:w="297" w:type="dxa"/>
            <w:noWrap/>
            <w:hideMark/>
          </w:tcPr>
          <w:p w:rsidRPr="00B40EEA" w:rsidR="00006942" w:rsidP="00006942" w:rsidRDefault="00006942" w14:paraId="0F3090D3"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6</w:t>
            </w:r>
          </w:p>
        </w:tc>
        <w:tc>
          <w:tcPr>
            <w:tcW w:w="1200" w:type="dxa"/>
            <w:noWrap/>
            <w:hideMark/>
          </w:tcPr>
          <w:p w:rsidRPr="00B40EEA" w:rsidR="00006942" w:rsidP="00006942" w:rsidRDefault="00006942" w14:paraId="5530ACFE"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2.1%</w:t>
            </w:r>
          </w:p>
        </w:tc>
      </w:tr>
      <w:tr w:rsidRPr="00B40EEA" w:rsidR="00006942" w:rsidTr="00FA5A06" w14:paraId="3F3383F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Merge w:val="restart"/>
            <w:noWrap/>
            <w:hideMark/>
          </w:tcPr>
          <w:p w:rsidRPr="00B40EEA" w:rsidR="00006942" w:rsidP="00B40EEA" w:rsidRDefault="00006942" w14:paraId="32372FEE" w14:textId="77777777">
            <w:pPr>
              <w:rPr>
                <w:rFonts w:ascii="Arial" w:hAnsi="Arial" w:eastAsia="Times New Roman" w:cs="Arial"/>
                <w:b w:val="0"/>
                <w:bCs w:val="0"/>
                <w:color w:val="000000"/>
                <w:kern w:val="0"/>
                <w14:ligatures w14:val="none"/>
              </w:rPr>
            </w:pPr>
            <w:r w:rsidRPr="00B40EEA">
              <w:rPr>
                <w:rFonts w:ascii="Arial" w:hAnsi="Arial" w:eastAsia="Times New Roman" w:cs="Arial"/>
                <w:b w:val="0"/>
                <w:bCs w:val="0"/>
                <w:color w:val="000000"/>
                <w:kern w:val="0"/>
                <w14:ligatures w14:val="none"/>
              </w:rPr>
              <w:t>Urbanicity</w:t>
            </w:r>
          </w:p>
        </w:tc>
        <w:tc>
          <w:tcPr>
            <w:tcW w:w="4303" w:type="dxa"/>
            <w:noWrap/>
            <w:hideMark/>
          </w:tcPr>
          <w:p w:rsidRPr="00B40EEA" w:rsidR="00006942" w:rsidP="00B40EEA" w:rsidRDefault="00006942" w14:paraId="0A369BA6"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Rural</w:t>
            </w:r>
          </w:p>
        </w:tc>
        <w:tc>
          <w:tcPr>
            <w:tcW w:w="297" w:type="dxa"/>
            <w:noWrap/>
            <w:hideMark/>
          </w:tcPr>
          <w:p w:rsidRPr="00B40EEA" w:rsidR="00006942" w:rsidP="00006942" w:rsidRDefault="00006942" w14:paraId="6BFDEF24"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51</w:t>
            </w:r>
          </w:p>
        </w:tc>
        <w:tc>
          <w:tcPr>
            <w:tcW w:w="1200" w:type="dxa"/>
            <w:noWrap/>
            <w:hideMark/>
          </w:tcPr>
          <w:p w:rsidRPr="00B40EEA" w:rsidR="00006942" w:rsidP="00006942" w:rsidRDefault="00006942" w14:paraId="07CC2EFE"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17.7%</w:t>
            </w:r>
          </w:p>
        </w:tc>
      </w:tr>
      <w:tr w:rsidRPr="00B40EEA" w:rsidR="00006942" w:rsidTr="00FA5A06" w14:paraId="24403708" w14:textId="77777777">
        <w:trPr>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B40EEA" w:rsidR="00006942" w:rsidP="00B40EEA" w:rsidRDefault="00006942" w14:paraId="36597AD6" w14:textId="1605DC0D">
            <w:pPr>
              <w:rPr>
                <w:rFonts w:ascii="Arial" w:hAnsi="Arial" w:eastAsia="Times New Roman" w:cs="Arial"/>
                <w:b w:val="0"/>
                <w:bCs w:val="0"/>
                <w:color w:val="000000"/>
                <w:kern w:val="0"/>
                <w14:ligatures w14:val="none"/>
              </w:rPr>
            </w:pPr>
          </w:p>
        </w:tc>
        <w:tc>
          <w:tcPr>
            <w:tcW w:w="4303" w:type="dxa"/>
            <w:noWrap/>
            <w:hideMark/>
          </w:tcPr>
          <w:p w:rsidRPr="00B40EEA" w:rsidR="00006942" w:rsidP="00B40EEA" w:rsidRDefault="00006942" w14:paraId="21CA25C2"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Urban</w:t>
            </w:r>
          </w:p>
        </w:tc>
        <w:tc>
          <w:tcPr>
            <w:tcW w:w="297" w:type="dxa"/>
            <w:noWrap/>
            <w:hideMark/>
          </w:tcPr>
          <w:p w:rsidRPr="00B40EEA" w:rsidR="00006942" w:rsidP="00006942" w:rsidRDefault="00006942" w14:paraId="631737ED"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230</w:t>
            </w:r>
          </w:p>
        </w:tc>
        <w:tc>
          <w:tcPr>
            <w:tcW w:w="1200" w:type="dxa"/>
            <w:noWrap/>
            <w:hideMark/>
          </w:tcPr>
          <w:p w:rsidRPr="00B40EEA" w:rsidR="00006942" w:rsidP="00006942" w:rsidRDefault="00006942" w14:paraId="0CC95EA2"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79.9%</w:t>
            </w:r>
          </w:p>
        </w:tc>
      </w:tr>
      <w:tr w:rsidRPr="00B40EEA" w:rsidR="00006942" w:rsidTr="00FA5A06" w14:paraId="029BA34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B40EEA" w:rsidR="00006942" w:rsidP="00B40EEA" w:rsidRDefault="00006942" w14:paraId="4E8C0100" w14:textId="79D7A228">
            <w:pPr>
              <w:rPr>
                <w:rFonts w:ascii="Arial" w:hAnsi="Arial" w:eastAsia="Times New Roman" w:cs="Arial"/>
                <w:b w:val="0"/>
                <w:bCs w:val="0"/>
                <w:color w:val="000000"/>
                <w:kern w:val="0"/>
                <w14:ligatures w14:val="none"/>
              </w:rPr>
            </w:pPr>
          </w:p>
        </w:tc>
        <w:tc>
          <w:tcPr>
            <w:tcW w:w="4303" w:type="dxa"/>
            <w:noWrap/>
            <w:hideMark/>
          </w:tcPr>
          <w:p w:rsidRPr="00B40EEA" w:rsidR="00006942" w:rsidP="00B40EEA" w:rsidRDefault="00006942" w14:paraId="6C0F47B2"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Missing</w:t>
            </w:r>
          </w:p>
        </w:tc>
        <w:tc>
          <w:tcPr>
            <w:tcW w:w="297" w:type="dxa"/>
            <w:noWrap/>
            <w:hideMark/>
          </w:tcPr>
          <w:p w:rsidRPr="00B40EEA" w:rsidR="00006942" w:rsidP="00006942" w:rsidRDefault="00006942" w14:paraId="213E6AAE"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7</w:t>
            </w:r>
          </w:p>
        </w:tc>
        <w:tc>
          <w:tcPr>
            <w:tcW w:w="1200" w:type="dxa"/>
            <w:noWrap/>
            <w:hideMark/>
          </w:tcPr>
          <w:p w:rsidRPr="00B40EEA" w:rsidR="00006942" w:rsidP="00006942" w:rsidRDefault="00006942" w14:paraId="728F6827"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2.4%</w:t>
            </w:r>
          </w:p>
        </w:tc>
      </w:tr>
      <w:tr w:rsidRPr="00B40EEA" w:rsidR="00006942" w:rsidTr="00FA5A06" w14:paraId="040E0D8E" w14:textId="77777777">
        <w:trPr>
          <w:trHeight w:val="300"/>
        </w:trPr>
        <w:tc>
          <w:tcPr>
            <w:cnfStyle w:val="001000000000" w:firstRow="0" w:lastRow="0" w:firstColumn="1" w:lastColumn="0" w:oddVBand="0" w:evenVBand="0" w:oddHBand="0" w:evenHBand="0" w:firstRowFirstColumn="0" w:firstRowLastColumn="0" w:lastRowFirstColumn="0" w:lastRowLastColumn="0"/>
            <w:tcW w:w="1817" w:type="dxa"/>
            <w:vMerge w:val="restart"/>
            <w:noWrap/>
            <w:hideMark/>
          </w:tcPr>
          <w:p w:rsidRPr="00B40EEA" w:rsidR="00006942" w:rsidP="00B40EEA" w:rsidRDefault="00006942" w14:paraId="27D4494B" w14:textId="77777777">
            <w:pPr>
              <w:rPr>
                <w:rFonts w:ascii="Arial" w:hAnsi="Arial" w:eastAsia="Times New Roman" w:cs="Arial"/>
                <w:b w:val="0"/>
                <w:bCs w:val="0"/>
                <w:color w:val="000000"/>
                <w:kern w:val="0"/>
                <w14:ligatures w14:val="none"/>
              </w:rPr>
            </w:pPr>
            <w:r w:rsidRPr="00B40EEA">
              <w:rPr>
                <w:rFonts w:ascii="Arial" w:hAnsi="Arial" w:eastAsia="Times New Roman" w:cs="Arial"/>
                <w:b w:val="0"/>
                <w:bCs w:val="0"/>
                <w:color w:val="000000"/>
                <w:kern w:val="0"/>
                <w14:ligatures w14:val="none"/>
              </w:rPr>
              <w:t>Region</w:t>
            </w:r>
          </w:p>
        </w:tc>
        <w:tc>
          <w:tcPr>
            <w:tcW w:w="4303" w:type="dxa"/>
            <w:noWrap/>
            <w:hideMark/>
          </w:tcPr>
          <w:p w:rsidRPr="00B40EEA" w:rsidR="00006942" w:rsidP="00B40EEA" w:rsidRDefault="00006942" w14:paraId="160C7BF2"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Midwest</w:t>
            </w:r>
          </w:p>
        </w:tc>
        <w:tc>
          <w:tcPr>
            <w:tcW w:w="297" w:type="dxa"/>
            <w:noWrap/>
            <w:hideMark/>
          </w:tcPr>
          <w:p w:rsidRPr="00B40EEA" w:rsidR="00006942" w:rsidP="00006942" w:rsidRDefault="00006942" w14:paraId="77FBB825"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71</w:t>
            </w:r>
          </w:p>
        </w:tc>
        <w:tc>
          <w:tcPr>
            <w:tcW w:w="1200" w:type="dxa"/>
            <w:noWrap/>
            <w:hideMark/>
          </w:tcPr>
          <w:p w:rsidRPr="00B40EEA" w:rsidR="00006942" w:rsidP="00006942" w:rsidRDefault="00006942" w14:paraId="0ED45D5A"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24.7%</w:t>
            </w:r>
          </w:p>
        </w:tc>
      </w:tr>
      <w:tr w:rsidRPr="00B40EEA" w:rsidR="00006942" w:rsidTr="00FA5A06" w14:paraId="55D7094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B40EEA" w:rsidR="00006942" w:rsidP="00B40EEA" w:rsidRDefault="00006942" w14:paraId="2A2ABB7B" w14:textId="6074D027">
            <w:pPr>
              <w:rPr>
                <w:rFonts w:ascii="Arial" w:hAnsi="Arial" w:eastAsia="Times New Roman" w:cs="Arial"/>
                <w:b w:val="0"/>
                <w:bCs w:val="0"/>
                <w:color w:val="000000"/>
                <w:kern w:val="0"/>
                <w14:ligatures w14:val="none"/>
              </w:rPr>
            </w:pPr>
          </w:p>
        </w:tc>
        <w:tc>
          <w:tcPr>
            <w:tcW w:w="4303" w:type="dxa"/>
            <w:noWrap/>
            <w:hideMark/>
          </w:tcPr>
          <w:p w:rsidRPr="00B40EEA" w:rsidR="00006942" w:rsidP="00B40EEA" w:rsidRDefault="00006942" w14:paraId="44672EAE"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Northeast</w:t>
            </w:r>
          </w:p>
        </w:tc>
        <w:tc>
          <w:tcPr>
            <w:tcW w:w="297" w:type="dxa"/>
            <w:noWrap/>
            <w:hideMark/>
          </w:tcPr>
          <w:p w:rsidRPr="00B40EEA" w:rsidR="00006942" w:rsidP="00006942" w:rsidRDefault="00006942" w14:paraId="4576B09D"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32</w:t>
            </w:r>
          </w:p>
        </w:tc>
        <w:tc>
          <w:tcPr>
            <w:tcW w:w="1200" w:type="dxa"/>
            <w:noWrap/>
            <w:hideMark/>
          </w:tcPr>
          <w:p w:rsidRPr="00B40EEA" w:rsidR="00006942" w:rsidP="00006942" w:rsidRDefault="00006942" w14:paraId="756243FC"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11.1%</w:t>
            </w:r>
          </w:p>
        </w:tc>
      </w:tr>
      <w:tr w:rsidRPr="00B40EEA" w:rsidR="00006942" w:rsidTr="00FA5A06" w14:paraId="63D3824A" w14:textId="77777777">
        <w:trPr>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B40EEA" w:rsidR="00006942" w:rsidP="00B40EEA" w:rsidRDefault="00006942" w14:paraId="358C47B5" w14:textId="7C6254E3">
            <w:pPr>
              <w:rPr>
                <w:rFonts w:ascii="Arial" w:hAnsi="Arial" w:eastAsia="Times New Roman" w:cs="Arial"/>
                <w:b w:val="0"/>
                <w:bCs w:val="0"/>
                <w:color w:val="000000"/>
                <w:kern w:val="0"/>
                <w14:ligatures w14:val="none"/>
              </w:rPr>
            </w:pPr>
          </w:p>
        </w:tc>
        <w:tc>
          <w:tcPr>
            <w:tcW w:w="4303" w:type="dxa"/>
            <w:noWrap/>
            <w:hideMark/>
          </w:tcPr>
          <w:p w:rsidRPr="00B40EEA" w:rsidR="00006942" w:rsidP="00B40EEA" w:rsidRDefault="00006942" w14:paraId="61A7ACD7"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South</w:t>
            </w:r>
          </w:p>
        </w:tc>
        <w:tc>
          <w:tcPr>
            <w:tcW w:w="297" w:type="dxa"/>
            <w:noWrap/>
            <w:hideMark/>
          </w:tcPr>
          <w:p w:rsidRPr="00B40EEA" w:rsidR="00006942" w:rsidP="00006942" w:rsidRDefault="00006942" w14:paraId="789E95E2"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123</w:t>
            </w:r>
          </w:p>
        </w:tc>
        <w:tc>
          <w:tcPr>
            <w:tcW w:w="1200" w:type="dxa"/>
            <w:noWrap/>
            <w:hideMark/>
          </w:tcPr>
          <w:p w:rsidRPr="00B40EEA" w:rsidR="00006942" w:rsidP="00006942" w:rsidRDefault="00006942" w14:paraId="76E900E0"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42.7%</w:t>
            </w:r>
          </w:p>
        </w:tc>
      </w:tr>
      <w:tr w:rsidRPr="00B40EEA" w:rsidR="00006942" w:rsidTr="00FA5A06" w14:paraId="02DDF17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B40EEA" w:rsidR="00006942" w:rsidP="00B40EEA" w:rsidRDefault="00006942" w14:paraId="443A46E5" w14:textId="635F77CE">
            <w:pPr>
              <w:rPr>
                <w:rFonts w:ascii="Arial" w:hAnsi="Arial" w:eastAsia="Times New Roman" w:cs="Arial"/>
                <w:b w:val="0"/>
                <w:bCs w:val="0"/>
                <w:color w:val="000000"/>
                <w:kern w:val="0"/>
                <w14:ligatures w14:val="none"/>
              </w:rPr>
            </w:pPr>
          </w:p>
        </w:tc>
        <w:tc>
          <w:tcPr>
            <w:tcW w:w="4303" w:type="dxa"/>
            <w:noWrap/>
            <w:hideMark/>
          </w:tcPr>
          <w:p w:rsidRPr="00B40EEA" w:rsidR="00006942" w:rsidP="00B40EEA" w:rsidRDefault="00006942" w14:paraId="0ABE9C42"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West</w:t>
            </w:r>
          </w:p>
        </w:tc>
        <w:tc>
          <w:tcPr>
            <w:tcW w:w="297" w:type="dxa"/>
            <w:noWrap/>
            <w:hideMark/>
          </w:tcPr>
          <w:p w:rsidRPr="00B40EEA" w:rsidR="00006942" w:rsidP="00006942" w:rsidRDefault="00006942" w14:paraId="4D7D3404"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56</w:t>
            </w:r>
          </w:p>
        </w:tc>
        <w:tc>
          <w:tcPr>
            <w:tcW w:w="1200" w:type="dxa"/>
            <w:noWrap/>
            <w:hideMark/>
          </w:tcPr>
          <w:p w:rsidRPr="00B40EEA" w:rsidR="00006942" w:rsidP="00006942" w:rsidRDefault="00006942" w14:paraId="57416574"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19.4%</w:t>
            </w:r>
          </w:p>
        </w:tc>
      </w:tr>
      <w:tr w:rsidRPr="00B40EEA" w:rsidR="00006942" w:rsidTr="00FA5A06" w14:paraId="02DE3812" w14:textId="77777777">
        <w:trPr>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B40EEA" w:rsidR="00006942" w:rsidP="00B40EEA" w:rsidRDefault="00006942" w14:paraId="1785A319" w14:textId="6084170A">
            <w:pPr>
              <w:rPr>
                <w:rFonts w:ascii="Arial" w:hAnsi="Arial" w:eastAsia="Times New Roman" w:cs="Arial"/>
                <w:b w:val="0"/>
                <w:bCs w:val="0"/>
                <w:color w:val="000000"/>
                <w:kern w:val="0"/>
                <w14:ligatures w14:val="none"/>
              </w:rPr>
            </w:pPr>
          </w:p>
        </w:tc>
        <w:tc>
          <w:tcPr>
            <w:tcW w:w="4303" w:type="dxa"/>
            <w:noWrap/>
            <w:hideMark/>
          </w:tcPr>
          <w:p w:rsidRPr="00B40EEA" w:rsidR="00006942" w:rsidP="00B40EEA" w:rsidRDefault="00006942" w14:paraId="7CCEBE63"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Missing</w:t>
            </w:r>
          </w:p>
        </w:tc>
        <w:tc>
          <w:tcPr>
            <w:tcW w:w="297" w:type="dxa"/>
            <w:noWrap/>
            <w:hideMark/>
          </w:tcPr>
          <w:p w:rsidRPr="00B40EEA" w:rsidR="00006942" w:rsidP="00006942" w:rsidRDefault="00006942" w14:paraId="226AD7AC"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6</w:t>
            </w:r>
          </w:p>
        </w:tc>
        <w:tc>
          <w:tcPr>
            <w:tcW w:w="1200" w:type="dxa"/>
            <w:noWrap/>
            <w:hideMark/>
          </w:tcPr>
          <w:p w:rsidRPr="00B40EEA" w:rsidR="00006942" w:rsidP="00006942" w:rsidRDefault="00006942" w14:paraId="77E0B720"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2.1%</w:t>
            </w:r>
          </w:p>
        </w:tc>
      </w:tr>
      <w:tr w:rsidRPr="00B40EEA" w:rsidR="00006942" w:rsidTr="00FA5A06" w14:paraId="4E4065D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Merge w:val="restart"/>
            <w:noWrap/>
            <w:hideMark/>
          </w:tcPr>
          <w:p w:rsidRPr="00B40EEA" w:rsidR="00006942" w:rsidP="00B40EEA" w:rsidRDefault="00006942" w14:paraId="2219BE51" w14:textId="77777777">
            <w:pPr>
              <w:rPr>
                <w:rFonts w:ascii="Arial" w:hAnsi="Arial" w:eastAsia="Times New Roman" w:cs="Arial"/>
                <w:b w:val="0"/>
                <w:bCs w:val="0"/>
                <w:color w:val="000000"/>
                <w:kern w:val="0"/>
                <w14:ligatures w14:val="none"/>
              </w:rPr>
            </w:pPr>
            <w:r w:rsidRPr="00B40EEA">
              <w:rPr>
                <w:rFonts w:ascii="Arial" w:hAnsi="Arial" w:eastAsia="Times New Roman" w:cs="Arial"/>
                <w:b w:val="0"/>
                <w:bCs w:val="0"/>
                <w:color w:val="000000"/>
                <w:kern w:val="0"/>
                <w14:ligatures w14:val="none"/>
              </w:rPr>
              <w:t>Bed Count</w:t>
            </w:r>
          </w:p>
        </w:tc>
        <w:tc>
          <w:tcPr>
            <w:tcW w:w="4303" w:type="dxa"/>
            <w:noWrap/>
            <w:hideMark/>
          </w:tcPr>
          <w:p w:rsidRPr="00B40EEA" w:rsidR="00006942" w:rsidP="00B40EEA" w:rsidRDefault="00006942" w14:paraId="50A6F09C"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6-24 beds</w:t>
            </w:r>
          </w:p>
        </w:tc>
        <w:tc>
          <w:tcPr>
            <w:tcW w:w="297" w:type="dxa"/>
            <w:noWrap/>
            <w:hideMark/>
          </w:tcPr>
          <w:p w:rsidRPr="00B40EEA" w:rsidR="00006942" w:rsidP="00006942" w:rsidRDefault="00006942" w14:paraId="2F697095"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7</w:t>
            </w:r>
          </w:p>
        </w:tc>
        <w:tc>
          <w:tcPr>
            <w:tcW w:w="1200" w:type="dxa"/>
            <w:noWrap/>
            <w:hideMark/>
          </w:tcPr>
          <w:p w:rsidRPr="00B40EEA" w:rsidR="00006942" w:rsidP="00006942" w:rsidRDefault="00006942" w14:paraId="7B10CAC8"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2.4%</w:t>
            </w:r>
          </w:p>
        </w:tc>
      </w:tr>
      <w:tr w:rsidRPr="00B40EEA" w:rsidR="00006942" w:rsidTr="00FA5A06" w14:paraId="4F2BBCA9" w14:textId="77777777">
        <w:trPr>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B40EEA" w:rsidR="00006942" w:rsidP="00B40EEA" w:rsidRDefault="00006942" w14:paraId="179108BC" w14:textId="4674C87A">
            <w:pPr>
              <w:rPr>
                <w:rFonts w:ascii="Arial" w:hAnsi="Arial" w:eastAsia="Times New Roman" w:cs="Arial"/>
                <w:b w:val="0"/>
                <w:bCs w:val="0"/>
                <w:color w:val="000000"/>
                <w:kern w:val="0"/>
                <w14:ligatures w14:val="none"/>
              </w:rPr>
            </w:pPr>
          </w:p>
        </w:tc>
        <w:tc>
          <w:tcPr>
            <w:tcW w:w="4303" w:type="dxa"/>
            <w:noWrap/>
            <w:hideMark/>
          </w:tcPr>
          <w:p w:rsidRPr="00B40EEA" w:rsidR="00006942" w:rsidP="00B40EEA" w:rsidRDefault="00006942" w14:paraId="3208DD47"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25-49 beds</w:t>
            </w:r>
          </w:p>
        </w:tc>
        <w:tc>
          <w:tcPr>
            <w:tcW w:w="297" w:type="dxa"/>
            <w:noWrap/>
            <w:hideMark/>
          </w:tcPr>
          <w:p w:rsidRPr="00B40EEA" w:rsidR="00006942" w:rsidP="00006942" w:rsidRDefault="00006942" w14:paraId="191DC37D"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19</w:t>
            </w:r>
          </w:p>
        </w:tc>
        <w:tc>
          <w:tcPr>
            <w:tcW w:w="1200" w:type="dxa"/>
            <w:noWrap/>
            <w:hideMark/>
          </w:tcPr>
          <w:p w:rsidRPr="00B40EEA" w:rsidR="00006942" w:rsidP="00006942" w:rsidRDefault="00006942" w14:paraId="25E14BF5"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6.6%</w:t>
            </w:r>
          </w:p>
        </w:tc>
      </w:tr>
      <w:tr w:rsidRPr="00B40EEA" w:rsidR="00006942" w:rsidTr="00FA5A06" w14:paraId="0C1B17EE"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B40EEA" w:rsidR="00006942" w:rsidP="00B40EEA" w:rsidRDefault="00006942" w14:paraId="5BF1843F" w14:textId="093BD51A">
            <w:pPr>
              <w:rPr>
                <w:rFonts w:ascii="Arial" w:hAnsi="Arial" w:eastAsia="Times New Roman" w:cs="Arial"/>
                <w:b w:val="0"/>
                <w:bCs w:val="0"/>
                <w:color w:val="000000"/>
                <w:kern w:val="0"/>
                <w14:ligatures w14:val="none"/>
              </w:rPr>
            </w:pPr>
          </w:p>
        </w:tc>
        <w:tc>
          <w:tcPr>
            <w:tcW w:w="4303" w:type="dxa"/>
            <w:noWrap/>
            <w:hideMark/>
          </w:tcPr>
          <w:p w:rsidRPr="00B40EEA" w:rsidR="00006942" w:rsidP="00B40EEA" w:rsidRDefault="00006942" w14:paraId="5B6B5175"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50-99 beds</w:t>
            </w:r>
          </w:p>
        </w:tc>
        <w:tc>
          <w:tcPr>
            <w:tcW w:w="297" w:type="dxa"/>
            <w:noWrap/>
            <w:hideMark/>
          </w:tcPr>
          <w:p w:rsidRPr="00B40EEA" w:rsidR="00006942" w:rsidP="00006942" w:rsidRDefault="00006942" w14:paraId="3F20D6E9"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35</w:t>
            </w:r>
          </w:p>
        </w:tc>
        <w:tc>
          <w:tcPr>
            <w:tcW w:w="1200" w:type="dxa"/>
            <w:noWrap/>
            <w:hideMark/>
          </w:tcPr>
          <w:p w:rsidRPr="00B40EEA" w:rsidR="00006942" w:rsidP="00006942" w:rsidRDefault="00006942" w14:paraId="69E18794"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12.2%</w:t>
            </w:r>
          </w:p>
        </w:tc>
      </w:tr>
      <w:tr w:rsidRPr="00B40EEA" w:rsidR="00006942" w:rsidTr="00FA5A06" w14:paraId="08CC90DD" w14:textId="77777777">
        <w:trPr>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B40EEA" w:rsidR="00006942" w:rsidP="00B40EEA" w:rsidRDefault="00006942" w14:paraId="0671ACCD" w14:textId="576B05AF">
            <w:pPr>
              <w:rPr>
                <w:rFonts w:ascii="Arial" w:hAnsi="Arial" w:eastAsia="Times New Roman" w:cs="Arial"/>
                <w:b w:val="0"/>
                <w:bCs w:val="0"/>
                <w:color w:val="000000"/>
                <w:kern w:val="0"/>
                <w14:ligatures w14:val="none"/>
              </w:rPr>
            </w:pPr>
          </w:p>
        </w:tc>
        <w:tc>
          <w:tcPr>
            <w:tcW w:w="4303" w:type="dxa"/>
            <w:noWrap/>
            <w:hideMark/>
          </w:tcPr>
          <w:p w:rsidRPr="00B40EEA" w:rsidR="00006942" w:rsidP="00B40EEA" w:rsidRDefault="00006942" w14:paraId="51FEF5CF"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100-199 beds</w:t>
            </w:r>
          </w:p>
        </w:tc>
        <w:tc>
          <w:tcPr>
            <w:tcW w:w="297" w:type="dxa"/>
            <w:noWrap/>
            <w:hideMark/>
          </w:tcPr>
          <w:p w:rsidRPr="00B40EEA" w:rsidR="00006942" w:rsidP="00006942" w:rsidRDefault="00006942" w14:paraId="3D28EF06"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63</w:t>
            </w:r>
          </w:p>
        </w:tc>
        <w:tc>
          <w:tcPr>
            <w:tcW w:w="1200" w:type="dxa"/>
            <w:noWrap/>
            <w:hideMark/>
          </w:tcPr>
          <w:p w:rsidRPr="00B40EEA" w:rsidR="00006942" w:rsidP="00006942" w:rsidRDefault="00006942" w14:paraId="66669770"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21.9%</w:t>
            </w:r>
          </w:p>
        </w:tc>
      </w:tr>
      <w:tr w:rsidRPr="00B40EEA" w:rsidR="00006942" w:rsidTr="00FA5A06" w14:paraId="3EACBCD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B40EEA" w:rsidR="00006942" w:rsidP="00B40EEA" w:rsidRDefault="00006942" w14:paraId="2ADE145A" w14:textId="3FC5F01A">
            <w:pPr>
              <w:rPr>
                <w:rFonts w:ascii="Arial" w:hAnsi="Arial" w:eastAsia="Times New Roman" w:cs="Arial"/>
                <w:b w:val="0"/>
                <w:bCs w:val="0"/>
                <w:color w:val="000000"/>
                <w:kern w:val="0"/>
                <w14:ligatures w14:val="none"/>
              </w:rPr>
            </w:pPr>
          </w:p>
        </w:tc>
        <w:tc>
          <w:tcPr>
            <w:tcW w:w="4303" w:type="dxa"/>
            <w:noWrap/>
            <w:hideMark/>
          </w:tcPr>
          <w:p w:rsidRPr="00B40EEA" w:rsidR="00006942" w:rsidP="00B40EEA" w:rsidRDefault="00006942" w14:paraId="24BF7EAA"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200-299 beds</w:t>
            </w:r>
          </w:p>
        </w:tc>
        <w:tc>
          <w:tcPr>
            <w:tcW w:w="297" w:type="dxa"/>
            <w:noWrap/>
            <w:hideMark/>
          </w:tcPr>
          <w:p w:rsidRPr="00B40EEA" w:rsidR="00006942" w:rsidP="00006942" w:rsidRDefault="00006942" w14:paraId="616AFB8D"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45</w:t>
            </w:r>
          </w:p>
        </w:tc>
        <w:tc>
          <w:tcPr>
            <w:tcW w:w="1200" w:type="dxa"/>
            <w:noWrap/>
            <w:hideMark/>
          </w:tcPr>
          <w:p w:rsidRPr="00B40EEA" w:rsidR="00006942" w:rsidP="00006942" w:rsidRDefault="00006942" w14:paraId="6041281D"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15.6%</w:t>
            </w:r>
          </w:p>
        </w:tc>
      </w:tr>
      <w:tr w:rsidRPr="00B40EEA" w:rsidR="00006942" w:rsidTr="00FA5A06" w14:paraId="1E919FCB" w14:textId="77777777">
        <w:trPr>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B40EEA" w:rsidR="00006942" w:rsidP="00B40EEA" w:rsidRDefault="00006942" w14:paraId="03D5A248" w14:textId="2798F402">
            <w:pPr>
              <w:rPr>
                <w:rFonts w:ascii="Arial" w:hAnsi="Arial" w:eastAsia="Times New Roman" w:cs="Arial"/>
                <w:b w:val="0"/>
                <w:bCs w:val="0"/>
                <w:color w:val="000000"/>
                <w:kern w:val="0"/>
                <w14:ligatures w14:val="none"/>
              </w:rPr>
            </w:pPr>
          </w:p>
        </w:tc>
        <w:tc>
          <w:tcPr>
            <w:tcW w:w="4303" w:type="dxa"/>
            <w:noWrap/>
            <w:hideMark/>
          </w:tcPr>
          <w:p w:rsidRPr="00B40EEA" w:rsidR="00006942" w:rsidP="00B40EEA" w:rsidRDefault="00006942" w14:paraId="35BF68A4"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300-399 beds</w:t>
            </w:r>
          </w:p>
        </w:tc>
        <w:tc>
          <w:tcPr>
            <w:tcW w:w="297" w:type="dxa"/>
            <w:noWrap/>
            <w:hideMark/>
          </w:tcPr>
          <w:p w:rsidRPr="00B40EEA" w:rsidR="00006942" w:rsidP="00006942" w:rsidRDefault="00006942" w14:paraId="0B1E362C"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35</w:t>
            </w:r>
          </w:p>
        </w:tc>
        <w:tc>
          <w:tcPr>
            <w:tcW w:w="1200" w:type="dxa"/>
            <w:noWrap/>
            <w:hideMark/>
          </w:tcPr>
          <w:p w:rsidRPr="00B40EEA" w:rsidR="00006942" w:rsidP="00006942" w:rsidRDefault="00006942" w14:paraId="2110DA40"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12.2%</w:t>
            </w:r>
          </w:p>
        </w:tc>
      </w:tr>
      <w:tr w:rsidRPr="00B40EEA" w:rsidR="00006942" w:rsidTr="00FA5A06" w14:paraId="5D03556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B40EEA" w:rsidR="00006942" w:rsidP="00B40EEA" w:rsidRDefault="00006942" w14:paraId="53AC00B7" w14:textId="31D5AD0C">
            <w:pPr>
              <w:rPr>
                <w:rFonts w:ascii="Arial" w:hAnsi="Arial" w:eastAsia="Times New Roman" w:cs="Arial"/>
                <w:b w:val="0"/>
                <w:bCs w:val="0"/>
                <w:color w:val="000000"/>
                <w:kern w:val="0"/>
                <w14:ligatures w14:val="none"/>
              </w:rPr>
            </w:pPr>
          </w:p>
        </w:tc>
        <w:tc>
          <w:tcPr>
            <w:tcW w:w="4303" w:type="dxa"/>
            <w:noWrap/>
            <w:hideMark/>
          </w:tcPr>
          <w:p w:rsidRPr="00B40EEA" w:rsidR="00006942" w:rsidP="00B40EEA" w:rsidRDefault="00006942" w14:paraId="08A461BF"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400-499 beds</w:t>
            </w:r>
          </w:p>
        </w:tc>
        <w:tc>
          <w:tcPr>
            <w:tcW w:w="297" w:type="dxa"/>
            <w:noWrap/>
            <w:hideMark/>
          </w:tcPr>
          <w:p w:rsidRPr="00B40EEA" w:rsidR="00006942" w:rsidP="00006942" w:rsidRDefault="00006942" w14:paraId="25469A21"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18</w:t>
            </w:r>
          </w:p>
        </w:tc>
        <w:tc>
          <w:tcPr>
            <w:tcW w:w="1200" w:type="dxa"/>
            <w:noWrap/>
            <w:hideMark/>
          </w:tcPr>
          <w:p w:rsidRPr="00B40EEA" w:rsidR="00006942" w:rsidP="00006942" w:rsidRDefault="00006942" w14:paraId="2093B13E"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6.2%</w:t>
            </w:r>
          </w:p>
        </w:tc>
      </w:tr>
      <w:tr w:rsidRPr="00B40EEA" w:rsidR="00006942" w:rsidTr="00FA5A06" w14:paraId="2E02B800" w14:textId="77777777">
        <w:trPr>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B40EEA" w:rsidR="00006942" w:rsidP="00B40EEA" w:rsidRDefault="00006942" w14:paraId="63F09EB2" w14:textId="6D5C614D">
            <w:pPr>
              <w:rPr>
                <w:rFonts w:ascii="Arial" w:hAnsi="Arial" w:eastAsia="Times New Roman" w:cs="Arial"/>
                <w:b w:val="0"/>
                <w:bCs w:val="0"/>
                <w:color w:val="000000"/>
                <w:kern w:val="0"/>
                <w14:ligatures w14:val="none"/>
              </w:rPr>
            </w:pPr>
          </w:p>
        </w:tc>
        <w:tc>
          <w:tcPr>
            <w:tcW w:w="4303" w:type="dxa"/>
            <w:noWrap/>
            <w:hideMark/>
          </w:tcPr>
          <w:p w:rsidRPr="00B40EEA" w:rsidR="00006942" w:rsidP="00B40EEA" w:rsidRDefault="00006942" w14:paraId="2104EEAE"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500 or more beds</w:t>
            </w:r>
          </w:p>
        </w:tc>
        <w:tc>
          <w:tcPr>
            <w:tcW w:w="297" w:type="dxa"/>
            <w:noWrap/>
            <w:hideMark/>
          </w:tcPr>
          <w:p w:rsidRPr="00B40EEA" w:rsidR="00006942" w:rsidP="00006942" w:rsidRDefault="00006942" w14:paraId="55453EC9"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41</w:t>
            </w:r>
          </w:p>
        </w:tc>
        <w:tc>
          <w:tcPr>
            <w:tcW w:w="1200" w:type="dxa"/>
            <w:noWrap/>
            <w:hideMark/>
          </w:tcPr>
          <w:p w:rsidRPr="00B40EEA" w:rsidR="00006942" w:rsidP="00006942" w:rsidRDefault="00006942" w14:paraId="5C8679FD"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14.2%</w:t>
            </w:r>
          </w:p>
        </w:tc>
      </w:tr>
      <w:tr w:rsidRPr="00B40EEA" w:rsidR="00006942" w:rsidTr="00FA5A06" w14:paraId="740F61B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B40EEA" w:rsidR="00006942" w:rsidP="00B40EEA" w:rsidRDefault="00006942" w14:paraId="3959B0B7" w14:textId="0C0DACCE">
            <w:pPr>
              <w:rPr>
                <w:rFonts w:ascii="Arial" w:hAnsi="Arial" w:eastAsia="Times New Roman" w:cs="Arial"/>
                <w:b w:val="0"/>
                <w:bCs w:val="0"/>
                <w:color w:val="000000"/>
                <w:kern w:val="0"/>
                <w14:ligatures w14:val="none"/>
              </w:rPr>
            </w:pPr>
          </w:p>
        </w:tc>
        <w:tc>
          <w:tcPr>
            <w:tcW w:w="4303" w:type="dxa"/>
            <w:noWrap/>
            <w:hideMark/>
          </w:tcPr>
          <w:p w:rsidRPr="00B40EEA" w:rsidR="00006942" w:rsidP="00B40EEA" w:rsidRDefault="00006942" w14:paraId="40DD38B8"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Missing</w:t>
            </w:r>
          </w:p>
        </w:tc>
        <w:tc>
          <w:tcPr>
            <w:tcW w:w="297" w:type="dxa"/>
            <w:noWrap/>
            <w:hideMark/>
          </w:tcPr>
          <w:p w:rsidRPr="00B40EEA" w:rsidR="00006942" w:rsidP="00006942" w:rsidRDefault="00006942" w14:paraId="01D5B554"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25</w:t>
            </w:r>
          </w:p>
        </w:tc>
        <w:tc>
          <w:tcPr>
            <w:tcW w:w="1200" w:type="dxa"/>
            <w:noWrap/>
            <w:hideMark/>
          </w:tcPr>
          <w:p w:rsidRPr="00B40EEA" w:rsidR="00006942" w:rsidP="00006942" w:rsidRDefault="00006942" w14:paraId="7E99F9C1"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B40EEA">
              <w:rPr>
                <w:rFonts w:ascii="Arial" w:hAnsi="Arial" w:eastAsia="Times New Roman" w:cs="Arial"/>
                <w:color w:val="000000"/>
                <w:kern w:val="0"/>
                <w14:ligatures w14:val="none"/>
              </w:rPr>
              <w:t>8.7%</w:t>
            </w:r>
          </w:p>
        </w:tc>
      </w:tr>
    </w:tbl>
    <w:p w:rsidRPr="00006942" w:rsidR="00BE0D69" w:rsidRDefault="00796C13" w14:paraId="30FF8611" w14:textId="03B5107F">
      <w:pPr>
        <w:rPr>
          <w:rFonts w:ascii="Arial" w:hAnsi="Arial" w:cs="Arial"/>
        </w:rPr>
      </w:pPr>
      <w:r w:rsidR="00796C13">
        <w:rPr/>
        <w:t xml:space="preserve">Note: </w:t>
      </w:r>
      <w:r w:rsidRPr="1B135727" w:rsidR="008C31E9">
        <w:rPr>
          <w:rFonts w:ascii="Arial" w:hAnsi="Arial" w:cs="Arial"/>
        </w:rPr>
        <w:t>Missing values reflect hospital characteristics that were not available through publicly accessible data sources</w:t>
      </w:r>
    </w:p>
    <w:p w:rsidR="007D3436" w:rsidP="00302D77" w:rsidRDefault="007D3436" w14:paraId="0BF9BFC2" w14:textId="77777777">
      <w:pPr>
        <w:rPr>
          <w:rFonts w:ascii="Arial" w:hAnsi="Arial" w:cs="Arial"/>
        </w:rPr>
      </w:pPr>
    </w:p>
    <w:p w:rsidR="007D3436" w:rsidP="00302D77" w:rsidRDefault="007D3436" w14:paraId="5A15A5AD" w14:textId="77777777">
      <w:pPr>
        <w:rPr>
          <w:rFonts w:ascii="Arial" w:hAnsi="Arial" w:cs="Arial"/>
        </w:rPr>
      </w:pPr>
    </w:p>
    <w:p w:rsidR="007D3436" w:rsidP="00302D77" w:rsidRDefault="007D3436" w14:paraId="4A2D401B" w14:textId="77777777">
      <w:pPr>
        <w:rPr>
          <w:rFonts w:ascii="Arial" w:hAnsi="Arial" w:cs="Arial"/>
        </w:rPr>
      </w:pPr>
    </w:p>
    <w:p w:rsidR="007D3436" w:rsidP="00302D77" w:rsidRDefault="007D3436" w14:paraId="0E9BCFDF" w14:textId="77777777">
      <w:pPr>
        <w:rPr>
          <w:rFonts w:ascii="Arial" w:hAnsi="Arial" w:cs="Arial"/>
        </w:rPr>
      </w:pPr>
    </w:p>
    <w:p w:rsidR="007D3436" w:rsidP="00302D77" w:rsidRDefault="007D3436" w14:paraId="4D96B632" w14:textId="77777777">
      <w:pPr>
        <w:rPr>
          <w:rFonts w:ascii="Arial" w:hAnsi="Arial" w:cs="Arial"/>
        </w:rPr>
      </w:pPr>
    </w:p>
    <w:p w:rsidR="007D3436" w:rsidP="00302D77" w:rsidRDefault="007D3436" w14:paraId="3B2D097F" w14:textId="77777777">
      <w:pPr>
        <w:rPr>
          <w:rFonts w:ascii="Arial" w:hAnsi="Arial" w:cs="Arial"/>
        </w:rPr>
      </w:pPr>
    </w:p>
    <w:p w:rsidR="007D3436" w:rsidP="00302D77" w:rsidRDefault="007D3436" w14:paraId="1F7728D2" w14:textId="77777777">
      <w:pPr>
        <w:rPr>
          <w:rFonts w:ascii="Arial" w:hAnsi="Arial" w:cs="Arial"/>
        </w:rPr>
      </w:pPr>
    </w:p>
    <w:p w:rsidR="007D3436" w:rsidP="00302D77" w:rsidRDefault="007D3436" w14:paraId="4FEB9F91" w14:textId="77777777">
      <w:pPr>
        <w:rPr>
          <w:rFonts w:ascii="Arial" w:hAnsi="Arial" w:cs="Arial"/>
        </w:rPr>
      </w:pPr>
    </w:p>
    <w:p w:rsidRPr="00006942" w:rsidR="00302D77" w:rsidP="00302D77" w:rsidRDefault="00631C19" w14:paraId="5832357C" w14:textId="7074E7C0">
      <w:pPr>
        <w:rPr>
          <w:rFonts w:ascii="Arial" w:hAnsi="Arial" w:cs="Arial"/>
        </w:rPr>
      </w:pPr>
      <w:r>
        <w:rPr>
          <w:rFonts w:ascii="Arial" w:hAnsi="Arial" w:cs="Arial"/>
        </w:rPr>
        <w:t xml:space="preserve">Supplementary </w:t>
      </w:r>
      <w:r w:rsidRPr="00006942" w:rsidR="00302D77">
        <w:rPr>
          <w:rFonts w:ascii="Arial" w:hAnsi="Arial" w:cs="Arial"/>
        </w:rPr>
        <w:t xml:space="preserve">Table </w:t>
      </w:r>
      <w:r>
        <w:rPr>
          <w:rFonts w:ascii="Arial" w:hAnsi="Arial" w:cs="Arial"/>
        </w:rPr>
        <w:t>3</w:t>
      </w:r>
      <w:r w:rsidRPr="00006942" w:rsidR="00302D77">
        <w:rPr>
          <w:rFonts w:ascii="Arial" w:hAnsi="Arial" w:cs="Arial"/>
        </w:rPr>
        <w:t xml:space="preserve">: Characteristics of </w:t>
      </w:r>
      <w:r w:rsidRPr="00006942" w:rsidR="000867D5">
        <w:rPr>
          <w:rFonts w:ascii="Arial" w:hAnsi="Arial" w:cs="Arial"/>
        </w:rPr>
        <w:t>Units of the Eligible Population</w:t>
      </w:r>
      <w:r w:rsidRPr="00006942" w:rsidR="00302D77">
        <w:rPr>
          <w:rFonts w:ascii="Arial" w:hAnsi="Arial" w:cs="Arial"/>
        </w:rPr>
        <w:t xml:space="preserve"> (Section 5.1.</w:t>
      </w:r>
      <w:r w:rsidRPr="00006942" w:rsidR="000867D5">
        <w:rPr>
          <w:rFonts w:ascii="Arial" w:hAnsi="Arial" w:cs="Arial"/>
        </w:rPr>
        <w:t>4</w:t>
      </w:r>
      <w:r w:rsidRPr="00006942" w:rsidR="00302D77">
        <w:rPr>
          <w:rFonts w:ascii="Arial" w:hAnsi="Arial" w:cs="Arial"/>
        </w:rPr>
        <w:t>)</w:t>
      </w:r>
    </w:p>
    <w:tbl>
      <w:tblPr>
        <w:tblStyle w:val="PlainTable2"/>
        <w:tblpPr w:leftFromText="180" w:rightFromText="180" w:vertAnchor="text" w:horzAnchor="margin" w:tblpY="58"/>
        <w:tblW w:w="7905" w:type="dxa"/>
        <w:tblLook w:val="04A0" w:firstRow="1" w:lastRow="0" w:firstColumn="1" w:lastColumn="0" w:noHBand="0" w:noVBand="1"/>
        <w:tblCaption w:val="Supplementary Table 3: Characteristics of Units of the Eligible Population (Section 5.1.4)"/>
      </w:tblPr>
      <w:tblGrid>
        <w:gridCol w:w="1817"/>
        <w:gridCol w:w="4650"/>
        <w:gridCol w:w="1084"/>
        <w:gridCol w:w="1200"/>
      </w:tblGrid>
      <w:tr w:rsidRPr="00590842" w:rsidR="00B40EEA" w:rsidTr="00FA5A06" w14:paraId="22F6709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noWrap/>
            <w:hideMark/>
          </w:tcPr>
          <w:p w:rsidRPr="00590842" w:rsidR="00B40EEA" w:rsidP="00B40EEA" w:rsidRDefault="00B40EEA" w14:paraId="6891E07B" w14:textId="77777777">
            <w:pPr>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Characteristic</w:t>
            </w:r>
          </w:p>
        </w:tc>
        <w:tc>
          <w:tcPr>
            <w:tcW w:w="4650" w:type="dxa"/>
            <w:noWrap/>
            <w:hideMark/>
          </w:tcPr>
          <w:p w:rsidRPr="00590842" w:rsidR="00B40EEA" w:rsidP="00B40EEA" w:rsidRDefault="00B40EEA" w14:paraId="3F5DBE1A" w14:textId="77777777">
            <w:pP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Category</w:t>
            </w:r>
          </w:p>
        </w:tc>
        <w:tc>
          <w:tcPr>
            <w:tcW w:w="238" w:type="dxa"/>
            <w:noWrap/>
            <w:hideMark/>
          </w:tcPr>
          <w:p w:rsidRPr="00590842" w:rsidR="00B40EEA" w:rsidP="00B40EEA" w:rsidRDefault="00B40EEA" w14:paraId="0A52C91C" w14:textId="77777777">
            <w:pP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N</w:t>
            </w:r>
          </w:p>
        </w:tc>
        <w:tc>
          <w:tcPr>
            <w:tcW w:w="1200" w:type="dxa"/>
            <w:noWrap/>
            <w:hideMark/>
          </w:tcPr>
          <w:p w:rsidRPr="00590842" w:rsidR="00B40EEA" w:rsidP="00B40EEA" w:rsidRDefault="00B40EEA" w14:paraId="24F9EC99" w14:textId="77777777">
            <w:pP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Percent</w:t>
            </w:r>
          </w:p>
        </w:tc>
      </w:tr>
      <w:tr w:rsidRPr="00590842" w:rsidR="0094464D" w:rsidTr="00FA5A06" w14:paraId="073B567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Merge w:val="restart"/>
            <w:noWrap/>
            <w:hideMark/>
          </w:tcPr>
          <w:p w:rsidRPr="00590842" w:rsidR="0094464D" w:rsidP="00B40EEA" w:rsidRDefault="0094464D" w14:paraId="634B185D" w14:textId="77777777">
            <w:pPr>
              <w:rPr>
                <w:rFonts w:ascii="Arial" w:hAnsi="Arial" w:eastAsia="Times New Roman" w:cs="Arial"/>
                <w:b w:val="0"/>
                <w:bCs w:val="0"/>
                <w:color w:val="000000"/>
                <w:kern w:val="0"/>
                <w14:ligatures w14:val="none"/>
              </w:rPr>
            </w:pPr>
            <w:r w:rsidRPr="00590842">
              <w:rPr>
                <w:rFonts w:ascii="Arial" w:hAnsi="Arial" w:eastAsia="Times New Roman" w:cs="Arial"/>
                <w:b w:val="0"/>
                <w:bCs w:val="0"/>
                <w:color w:val="000000"/>
                <w:kern w:val="0"/>
                <w14:ligatures w14:val="none"/>
              </w:rPr>
              <w:t>Ethnicity</w:t>
            </w:r>
          </w:p>
        </w:tc>
        <w:tc>
          <w:tcPr>
            <w:tcW w:w="4650" w:type="dxa"/>
            <w:noWrap/>
            <w:hideMark/>
          </w:tcPr>
          <w:p w:rsidRPr="00590842" w:rsidR="0094464D" w:rsidP="00B40EEA" w:rsidRDefault="0094464D" w14:paraId="52F2A61D"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Hispanic or Latino</w:t>
            </w:r>
          </w:p>
        </w:tc>
        <w:tc>
          <w:tcPr>
            <w:tcW w:w="238" w:type="dxa"/>
            <w:noWrap/>
            <w:hideMark/>
          </w:tcPr>
          <w:p w:rsidRPr="00590842" w:rsidR="0094464D" w:rsidP="0094464D" w:rsidRDefault="0094464D" w14:paraId="41DB89D1" w14:textId="6E115D8A">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75</w:t>
            </w:r>
            <w:r>
              <w:rPr>
                <w:rFonts w:ascii="Arial" w:hAnsi="Arial" w:eastAsia="Times New Roman" w:cs="Arial"/>
                <w:color w:val="000000"/>
                <w:kern w:val="0"/>
                <w14:ligatures w14:val="none"/>
              </w:rPr>
              <w:t>,</w:t>
            </w:r>
            <w:r w:rsidRPr="00590842">
              <w:rPr>
                <w:rFonts w:ascii="Arial" w:hAnsi="Arial" w:eastAsia="Times New Roman" w:cs="Arial"/>
                <w:color w:val="000000"/>
                <w:kern w:val="0"/>
                <w14:ligatures w14:val="none"/>
              </w:rPr>
              <w:t>697</w:t>
            </w:r>
          </w:p>
        </w:tc>
        <w:tc>
          <w:tcPr>
            <w:tcW w:w="1200" w:type="dxa"/>
            <w:noWrap/>
            <w:hideMark/>
          </w:tcPr>
          <w:p w:rsidRPr="00590842" w:rsidR="0094464D" w:rsidP="00B40EEA" w:rsidRDefault="0094464D" w14:paraId="1E42E441"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21.8%</w:t>
            </w:r>
          </w:p>
        </w:tc>
      </w:tr>
      <w:tr w:rsidRPr="00590842" w:rsidR="0094464D" w:rsidTr="00FA5A06" w14:paraId="7F467197" w14:textId="77777777">
        <w:trPr>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590842" w:rsidR="0094464D" w:rsidP="00B40EEA" w:rsidRDefault="0094464D" w14:paraId="0A713707" w14:textId="42EAC638">
            <w:pPr>
              <w:rPr>
                <w:rFonts w:ascii="Arial" w:hAnsi="Arial" w:eastAsia="Times New Roman" w:cs="Arial"/>
                <w:b w:val="0"/>
                <w:bCs w:val="0"/>
                <w:color w:val="000000"/>
                <w:kern w:val="0"/>
                <w14:ligatures w14:val="none"/>
              </w:rPr>
            </w:pPr>
          </w:p>
        </w:tc>
        <w:tc>
          <w:tcPr>
            <w:tcW w:w="4650" w:type="dxa"/>
            <w:noWrap/>
            <w:hideMark/>
          </w:tcPr>
          <w:p w:rsidRPr="00590842" w:rsidR="0094464D" w:rsidP="00B40EEA" w:rsidRDefault="0094464D" w14:paraId="3458BD91"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Not Hispanic or Latino</w:t>
            </w:r>
          </w:p>
        </w:tc>
        <w:tc>
          <w:tcPr>
            <w:tcW w:w="238" w:type="dxa"/>
            <w:noWrap/>
            <w:hideMark/>
          </w:tcPr>
          <w:p w:rsidRPr="00590842" w:rsidR="0094464D" w:rsidP="0094464D" w:rsidRDefault="0094464D" w14:paraId="4B6D3C17" w14:textId="2B3E5BB0">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228</w:t>
            </w:r>
            <w:r>
              <w:rPr>
                <w:rFonts w:ascii="Arial" w:hAnsi="Arial" w:eastAsia="Times New Roman" w:cs="Arial"/>
                <w:color w:val="000000"/>
                <w:kern w:val="0"/>
                <w14:ligatures w14:val="none"/>
              </w:rPr>
              <w:t>,</w:t>
            </w:r>
            <w:r w:rsidRPr="00590842">
              <w:rPr>
                <w:rFonts w:ascii="Arial" w:hAnsi="Arial" w:eastAsia="Times New Roman" w:cs="Arial"/>
                <w:color w:val="000000"/>
                <w:kern w:val="0"/>
                <w14:ligatures w14:val="none"/>
              </w:rPr>
              <w:t>622</w:t>
            </w:r>
          </w:p>
        </w:tc>
        <w:tc>
          <w:tcPr>
            <w:tcW w:w="1200" w:type="dxa"/>
            <w:noWrap/>
            <w:hideMark/>
          </w:tcPr>
          <w:p w:rsidRPr="00590842" w:rsidR="0094464D" w:rsidP="00B40EEA" w:rsidRDefault="0094464D" w14:paraId="38A72515"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65.7%</w:t>
            </w:r>
          </w:p>
        </w:tc>
      </w:tr>
      <w:tr w:rsidRPr="00590842" w:rsidR="0094464D" w:rsidTr="00FA5A06" w14:paraId="17046FE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590842" w:rsidR="0094464D" w:rsidP="00B40EEA" w:rsidRDefault="0094464D" w14:paraId="4C809B53" w14:textId="43C332ED">
            <w:pPr>
              <w:rPr>
                <w:rFonts w:ascii="Arial" w:hAnsi="Arial" w:eastAsia="Times New Roman" w:cs="Arial"/>
                <w:b w:val="0"/>
                <w:bCs w:val="0"/>
                <w:color w:val="000000"/>
                <w:kern w:val="0"/>
                <w14:ligatures w14:val="none"/>
              </w:rPr>
            </w:pPr>
          </w:p>
        </w:tc>
        <w:tc>
          <w:tcPr>
            <w:tcW w:w="4650" w:type="dxa"/>
            <w:noWrap/>
            <w:hideMark/>
          </w:tcPr>
          <w:p w:rsidRPr="00590842" w:rsidR="0094464D" w:rsidP="00B40EEA" w:rsidRDefault="0094464D" w14:paraId="7CD3A786"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Missing</w:t>
            </w:r>
          </w:p>
        </w:tc>
        <w:tc>
          <w:tcPr>
            <w:tcW w:w="238" w:type="dxa"/>
            <w:noWrap/>
            <w:hideMark/>
          </w:tcPr>
          <w:p w:rsidRPr="00590842" w:rsidR="0094464D" w:rsidP="0094464D" w:rsidRDefault="0094464D" w14:paraId="5ECEC0DB" w14:textId="12503FCA">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43</w:t>
            </w:r>
            <w:r>
              <w:rPr>
                <w:rFonts w:ascii="Arial" w:hAnsi="Arial" w:eastAsia="Times New Roman" w:cs="Arial"/>
                <w:color w:val="000000"/>
                <w:kern w:val="0"/>
                <w14:ligatures w14:val="none"/>
              </w:rPr>
              <w:t>,</w:t>
            </w:r>
            <w:r w:rsidRPr="00590842">
              <w:rPr>
                <w:rFonts w:ascii="Arial" w:hAnsi="Arial" w:eastAsia="Times New Roman" w:cs="Arial"/>
                <w:color w:val="000000"/>
                <w:kern w:val="0"/>
                <w14:ligatures w14:val="none"/>
              </w:rPr>
              <w:t>596</w:t>
            </w:r>
          </w:p>
        </w:tc>
        <w:tc>
          <w:tcPr>
            <w:tcW w:w="1200" w:type="dxa"/>
            <w:noWrap/>
            <w:hideMark/>
          </w:tcPr>
          <w:p w:rsidRPr="00590842" w:rsidR="0094464D" w:rsidP="00B40EEA" w:rsidRDefault="0094464D" w14:paraId="3CC97118"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12.5%</w:t>
            </w:r>
          </w:p>
        </w:tc>
      </w:tr>
      <w:tr w:rsidRPr="00590842" w:rsidR="0094464D" w:rsidTr="00FA5A06" w14:paraId="60E87118" w14:textId="77777777">
        <w:trPr>
          <w:trHeight w:val="300"/>
        </w:trPr>
        <w:tc>
          <w:tcPr>
            <w:cnfStyle w:val="001000000000" w:firstRow="0" w:lastRow="0" w:firstColumn="1" w:lastColumn="0" w:oddVBand="0" w:evenVBand="0" w:oddHBand="0" w:evenHBand="0" w:firstRowFirstColumn="0" w:firstRowLastColumn="0" w:lastRowFirstColumn="0" w:lastRowLastColumn="0"/>
            <w:tcW w:w="1817" w:type="dxa"/>
            <w:vMerge w:val="restart"/>
            <w:noWrap/>
            <w:hideMark/>
          </w:tcPr>
          <w:p w:rsidRPr="00590842" w:rsidR="0094464D" w:rsidP="00B40EEA" w:rsidRDefault="0094464D" w14:paraId="20459DA7" w14:textId="77777777">
            <w:pPr>
              <w:rPr>
                <w:rFonts w:ascii="Arial" w:hAnsi="Arial" w:eastAsia="Times New Roman" w:cs="Arial"/>
                <w:b w:val="0"/>
                <w:bCs w:val="0"/>
                <w:color w:val="000000"/>
                <w:kern w:val="0"/>
                <w14:ligatures w14:val="none"/>
              </w:rPr>
            </w:pPr>
            <w:r w:rsidRPr="00590842">
              <w:rPr>
                <w:rFonts w:ascii="Arial" w:hAnsi="Arial" w:eastAsia="Times New Roman" w:cs="Arial"/>
                <w:b w:val="0"/>
                <w:bCs w:val="0"/>
                <w:color w:val="000000"/>
                <w:kern w:val="0"/>
                <w14:ligatures w14:val="none"/>
              </w:rPr>
              <w:t>Race</w:t>
            </w:r>
          </w:p>
        </w:tc>
        <w:tc>
          <w:tcPr>
            <w:tcW w:w="4650" w:type="dxa"/>
            <w:noWrap/>
            <w:hideMark/>
          </w:tcPr>
          <w:p w:rsidRPr="00590842" w:rsidR="0094464D" w:rsidP="00B40EEA" w:rsidRDefault="0094464D" w14:paraId="29BDD401"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American Indian or Alaska Native</w:t>
            </w:r>
          </w:p>
        </w:tc>
        <w:tc>
          <w:tcPr>
            <w:tcW w:w="238" w:type="dxa"/>
            <w:noWrap/>
            <w:hideMark/>
          </w:tcPr>
          <w:p w:rsidRPr="00590842" w:rsidR="0094464D" w:rsidP="0094464D" w:rsidRDefault="0094464D" w14:paraId="727AF703" w14:textId="2BABDB7C">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2</w:t>
            </w:r>
            <w:r>
              <w:rPr>
                <w:rFonts w:ascii="Arial" w:hAnsi="Arial" w:eastAsia="Times New Roman" w:cs="Arial"/>
                <w:color w:val="000000"/>
                <w:kern w:val="0"/>
                <w14:ligatures w14:val="none"/>
              </w:rPr>
              <w:t>,</w:t>
            </w:r>
            <w:r w:rsidRPr="00590842">
              <w:rPr>
                <w:rFonts w:ascii="Arial" w:hAnsi="Arial" w:eastAsia="Times New Roman" w:cs="Arial"/>
                <w:color w:val="000000"/>
                <w:kern w:val="0"/>
                <w14:ligatures w14:val="none"/>
              </w:rPr>
              <w:t>148</w:t>
            </w:r>
          </w:p>
        </w:tc>
        <w:tc>
          <w:tcPr>
            <w:tcW w:w="1200" w:type="dxa"/>
            <w:noWrap/>
            <w:hideMark/>
          </w:tcPr>
          <w:p w:rsidRPr="00590842" w:rsidR="0094464D" w:rsidP="00B40EEA" w:rsidRDefault="0094464D" w14:paraId="72632752"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0.6%</w:t>
            </w:r>
          </w:p>
        </w:tc>
      </w:tr>
      <w:tr w:rsidRPr="00590842" w:rsidR="0094464D" w:rsidTr="00FA5A06" w14:paraId="1EFA0C6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590842" w:rsidR="0094464D" w:rsidP="00B40EEA" w:rsidRDefault="0094464D" w14:paraId="50478CBF" w14:textId="32858D1C">
            <w:pPr>
              <w:rPr>
                <w:rFonts w:ascii="Arial" w:hAnsi="Arial" w:eastAsia="Times New Roman" w:cs="Arial"/>
                <w:b w:val="0"/>
                <w:bCs w:val="0"/>
                <w:color w:val="000000"/>
                <w:kern w:val="0"/>
                <w14:ligatures w14:val="none"/>
              </w:rPr>
            </w:pPr>
          </w:p>
        </w:tc>
        <w:tc>
          <w:tcPr>
            <w:tcW w:w="4650" w:type="dxa"/>
            <w:noWrap/>
            <w:hideMark/>
          </w:tcPr>
          <w:p w:rsidRPr="00590842" w:rsidR="0094464D" w:rsidP="00B40EEA" w:rsidRDefault="0094464D" w14:paraId="63EF4BDC"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Asian</w:t>
            </w:r>
          </w:p>
        </w:tc>
        <w:tc>
          <w:tcPr>
            <w:tcW w:w="238" w:type="dxa"/>
            <w:noWrap/>
            <w:hideMark/>
          </w:tcPr>
          <w:p w:rsidRPr="00590842" w:rsidR="0094464D" w:rsidP="0094464D" w:rsidRDefault="0094464D" w14:paraId="6E3E13E8" w14:textId="7B0FF93D">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15</w:t>
            </w:r>
            <w:r>
              <w:rPr>
                <w:rFonts w:ascii="Arial" w:hAnsi="Arial" w:eastAsia="Times New Roman" w:cs="Arial"/>
                <w:color w:val="000000"/>
                <w:kern w:val="0"/>
                <w14:ligatures w14:val="none"/>
              </w:rPr>
              <w:t>,</w:t>
            </w:r>
            <w:r w:rsidRPr="00590842">
              <w:rPr>
                <w:rFonts w:ascii="Arial" w:hAnsi="Arial" w:eastAsia="Times New Roman" w:cs="Arial"/>
                <w:color w:val="000000"/>
                <w:kern w:val="0"/>
                <w14:ligatures w14:val="none"/>
              </w:rPr>
              <w:t>353</w:t>
            </w:r>
          </w:p>
        </w:tc>
        <w:tc>
          <w:tcPr>
            <w:tcW w:w="1200" w:type="dxa"/>
            <w:noWrap/>
            <w:hideMark/>
          </w:tcPr>
          <w:p w:rsidRPr="00590842" w:rsidR="0094464D" w:rsidP="00B40EEA" w:rsidRDefault="0094464D" w14:paraId="5E8E9514"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4.4%</w:t>
            </w:r>
          </w:p>
        </w:tc>
      </w:tr>
      <w:tr w:rsidRPr="00590842" w:rsidR="0094464D" w:rsidTr="00FA5A06" w14:paraId="678F62EE" w14:textId="77777777">
        <w:trPr>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590842" w:rsidR="0094464D" w:rsidP="00B40EEA" w:rsidRDefault="0094464D" w14:paraId="79BA0FEC" w14:textId="48832AF0">
            <w:pPr>
              <w:rPr>
                <w:rFonts w:ascii="Arial" w:hAnsi="Arial" w:eastAsia="Times New Roman" w:cs="Arial"/>
                <w:b w:val="0"/>
                <w:bCs w:val="0"/>
                <w:color w:val="000000"/>
                <w:kern w:val="0"/>
                <w14:ligatures w14:val="none"/>
              </w:rPr>
            </w:pPr>
          </w:p>
        </w:tc>
        <w:tc>
          <w:tcPr>
            <w:tcW w:w="4650" w:type="dxa"/>
            <w:noWrap/>
            <w:hideMark/>
          </w:tcPr>
          <w:p w:rsidRPr="00590842" w:rsidR="0094464D" w:rsidP="00B40EEA" w:rsidRDefault="0094464D" w14:paraId="7201C864"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Black or African American</w:t>
            </w:r>
          </w:p>
        </w:tc>
        <w:tc>
          <w:tcPr>
            <w:tcW w:w="238" w:type="dxa"/>
            <w:noWrap/>
            <w:hideMark/>
          </w:tcPr>
          <w:p w:rsidRPr="00590842" w:rsidR="0094464D" w:rsidP="0094464D" w:rsidRDefault="0094464D" w14:paraId="4971A7AD" w14:textId="2ED98728">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45</w:t>
            </w:r>
            <w:r>
              <w:rPr>
                <w:rFonts w:ascii="Arial" w:hAnsi="Arial" w:eastAsia="Times New Roman" w:cs="Arial"/>
                <w:color w:val="000000"/>
                <w:kern w:val="0"/>
                <w14:ligatures w14:val="none"/>
              </w:rPr>
              <w:t>,</w:t>
            </w:r>
            <w:r w:rsidRPr="00590842">
              <w:rPr>
                <w:rFonts w:ascii="Arial" w:hAnsi="Arial" w:eastAsia="Times New Roman" w:cs="Arial"/>
                <w:color w:val="000000"/>
                <w:kern w:val="0"/>
                <w14:ligatures w14:val="none"/>
              </w:rPr>
              <w:t>594</w:t>
            </w:r>
          </w:p>
        </w:tc>
        <w:tc>
          <w:tcPr>
            <w:tcW w:w="1200" w:type="dxa"/>
            <w:noWrap/>
            <w:hideMark/>
          </w:tcPr>
          <w:p w:rsidRPr="00590842" w:rsidR="0094464D" w:rsidP="00B40EEA" w:rsidRDefault="0094464D" w14:paraId="283A81B9"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13.1%</w:t>
            </w:r>
          </w:p>
        </w:tc>
      </w:tr>
      <w:tr w:rsidRPr="00590842" w:rsidR="0094464D" w:rsidTr="00FA5A06" w14:paraId="4D223BC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590842" w:rsidR="0094464D" w:rsidP="00B40EEA" w:rsidRDefault="0094464D" w14:paraId="02D344AB" w14:textId="6B1302C4">
            <w:pPr>
              <w:rPr>
                <w:rFonts w:ascii="Arial" w:hAnsi="Arial" w:eastAsia="Times New Roman" w:cs="Arial"/>
                <w:b w:val="0"/>
                <w:bCs w:val="0"/>
                <w:color w:val="000000"/>
                <w:kern w:val="0"/>
                <w14:ligatures w14:val="none"/>
              </w:rPr>
            </w:pPr>
          </w:p>
        </w:tc>
        <w:tc>
          <w:tcPr>
            <w:tcW w:w="4650" w:type="dxa"/>
            <w:noWrap/>
            <w:hideMark/>
          </w:tcPr>
          <w:p w:rsidRPr="00590842" w:rsidR="0094464D" w:rsidP="00B40EEA" w:rsidRDefault="0094464D" w14:paraId="7DFDFF6D"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Native Hawaiian or Other Pacific Islander</w:t>
            </w:r>
          </w:p>
        </w:tc>
        <w:tc>
          <w:tcPr>
            <w:tcW w:w="238" w:type="dxa"/>
            <w:noWrap/>
            <w:hideMark/>
          </w:tcPr>
          <w:p w:rsidRPr="00590842" w:rsidR="0094464D" w:rsidP="0094464D" w:rsidRDefault="0094464D" w14:paraId="143CF85B" w14:textId="6A22D5E2">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2</w:t>
            </w:r>
            <w:r>
              <w:rPr>
                <w:rFonts w:ascii="Arial" w:hAnsi="Arial" w:eastAsia="Times New Roman" w:cs="Arial"/>
                <w:color w:val="000000"/>
                <w:kern w:val="0"/>
                <w14:ligatures w14:val="none"/>
              </w:rPr>
              <w:t>,</w:t>
            </w:r>
            <w:r w:rsidRPr="00590842">
              <w:rPr>
                <w:rFonts w:ascii="Arial" w:hAnsi="Arial" w:eastAsia="Times New Roman" w:cs="Arial"/>
                <w:color w:val="000000"/>
                <w:kern w:val="0"/>
                <w14:ligatures w14:val="none"/>
              </w:rPr>
              <w:t>053</w:t>
            </w:r>
          </w:p>
        </w:tc>
        <w:tc>
          <w:tcPr>
            <w:tcW w:w="1200" w:type="dxa"/>
            <w:noWrap/>
            <w:hideMark/>
          </w:tcPr>
          <w:p w:rsidRPr="00590842" w:rsidR="0094464D" w:rsidP="00B40EEA" w:rsidRDefault="0094464D" w14:paraId="021079ED"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0.6%</w:t>
            </w:r>
          </w:p>
        </w:tc>
      </w:tr>
      <w:tr w:rsidRPr="00590842" w:rsidR="0094464D" w:rsidTr="00FA5A06" w14:paraId="5B40695A" w14:textId="77777777">
        <w:trPr>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590842" w:rsidR="0094464D" w:rsidP="00B40EEA" w:rsidRDefault="0094464D" w14:paraId="355C5AD3" w14:textId="535E0147">
            <w:pPr>
              <w:rPr>
                <w:rFonts w:ascii="Arial" w:hAnsi="Arial" w:eastAsia="Times New Roman" w:cs="Arial"/>
                <w:b w:val="0"/>
                <w:bCs w:val="0"/>
                <w:color w:val="000000"/>
                <w:kern w:val="0"/>
                <w14:ligatures w14:val="none"/>
              </w:rPr>
            </w:pPr>
          </w:p>
        </w:tc>
        <w:tc>
          <w:tcPr>
            <w:tcW w:w="4650" w:type="dxa"/>
            <w:noWrap/>
            <w:hideMark/>
          </w:tcPr>
          <w:p w:rsidRPr="00590842" w:rsidR="0094464D" w:rsidP="00B40EEA" w:rsidRDefault="0094464D" w14:paraId="3315221A"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Other Race</w:t>
            </w:r>
          </w:p>
        </w:tc>
        <w:tc>
          <w:tcPr>
            <w:tcW w:w="238" w:type="dxa"/>
            <w:noWrap/>
            <w:hideMark/>
          </w:tcPr>
          <w:p w:rsidRPr="00590842" w:rsidR="0094464D" w:rsidP="0094464D" w:rsidRDefault="0094464D" w14:paraId="4CCA03EE" w14:textId="55741C76">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49</w:t>
            </w:r>
            <w:r>
              <w:rPr>
                <w:rFonts w:ascii="Arial" w:hAnsi="Arial" w:eastAsia="Times New Roman" w:cs="Arial"/>
                <w:color w:val="000000"/>
                <w:kern w:val="0"/>
                <w14:ligatures w14:val="none"/>
              </w:rPr>
              <w:t>,</w:t>
            </w:r>
            <w:r w:rsidRPr="00590842">
              <w:rPr>
                <w:rFonts w:ascii="Arial" w:hAnsi="Arial" w:eastAsia="Times New Roman" w:cs="Arial"/>
                <w:color w:val="000000"/>
                <w:kern w:val="0"/>
                <w14:ligatures w14:val="none"/>
              </w:rPr>
              <w:t>843</w:t>
            </w:r>
          </w:p>
        </w:tc>
        <w:tc>
          <w:tcPr>
            <w:tcW w:w="1200" w:type="dxa"/>
            <w:noWrap/>
            <w:hideMark/>
          </w:tcPr>
          <w:p w:rsidRPr="00590842" w:rsidR="0094464D" w:rsidP="00B40EEA" w:rsidRDefault="0094464D" w14:paraId="7D059C0C"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14.3%</w:t>
            </w:r>
          </w:p>
        </w:tc>
      </w:tr>
      <w:tr w:rsidRPr="00590842" w:rsidR="0094464D" w:rsidTr="00FA5A06" w14:paraId="495E444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590842" w:rsidR="0094464D" w:rsidP="00B40EEA" w:rsidRDefault="0094464D" w14:paraId="5116783D" w14:textId="5863E62B">
            <w:pPr>
              <w:rPr>
                <w:rFonts w:ascii="Arial" w:hAnsi="Arial" w:eastAsia="Times New Roman" w:cs="Arial"/>
                <w:b w:val="0"/>
                <w:bCs w:val="0"/>
                <w:color w:val="000000"/>
                <w:kern w:val="0"/>
                <w14:ligatures w14:val="none"/>
              </w:rPr>
            </w:pPr>
          </w:p>
        </w:tc>
        <w:tc>
          <w:tcPr>
            <w:tcW w:w="4650" w:type="dxa"/>
            <w:noWrap/>
            <w:hideMark/>
          </w:tcPr>
          <w:p w:rsidRPr="00590842" w:rsidR="0094464D" w:rsidP="00B40EEA" w:rsidRDefault="0094464D" w14:paraId="660F8E21"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White</w:t>
            </w:r>
          </w:p>
        </w:tc>
        <w:tc>
          <w:tcPr>
            <w:tcW w:w="238" w:type="dxa"/>
            <w:noWrap/>
            <w:hideMark/>
          </w:tcPr>
          <w:p w:rsidRPr="00590842" w:rsidR="0094464D" w:rsidP="0094464D" w:rsidRDefault="0094464D" w14:paraId="7DCC7D3F" w14:textId="6274C124">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184</w:t>
            </w:r>
            <w:r>
              <w:rPr>
                <w:rFonts w:ascii="Arial" w:hAnsi="Arial" w:eastAsia="Times New Roman" w:cs="Arial"/>
                <w:color w:val="000000"/>
                <w:kern w:val="0"/>
                <w14:ligatures w14:val="none"/>
              </w:rPr>
              <w:t>,</w:t>
            </w:r>
            <w:r w:rsidRPr="00590842">
              <w:rPr>
                <w:rFonts w:ascii="Arial" w:hAnsi="Arial" w:eastAsia="Times New Roman" w:cs="Arial"/>
                <w:color w:val="000000"/>
                <w:kern w:val="0"/>
                <w14:ligatures w14:val="none"/>
              </w:rPr>
              <w:t>038</w:t>
            </w:r>
          </w:p>
        </w:tc>
        <w:tc>
          <w:tcPr>
            <w:tcW w:w="1200" w:type="dxa"/>
            <w:noWrap/>
            <w:hideMark/>
          </w:tcPr>
          <w:p w:rsidRPr="00590842" w:rsidR="0094464D" w:rsidP="00B40EEA" w:rsidRDefault="0094464D" w14:paraId="28EDE45B"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52.9%</w:t>
            </w:r>
          </w:p>
        </w:tc>
      </w:tr>
      <w:tr w:rsidRPr="00590842" w:rsidR="0094464D" w:rsidTr="00FA5A06" w14:paraId="6C4DD9A6" w14:textId="77777777">
        <w:trPr>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590842" w:rsidR="0094464D" w:rsidP="00B40EEA" w:rsidRDefault="0094464D" w14:paraId="406F6EF4" w14:textId="0B81F69C">
            <w:pPr>
              <w:rPr>
                <w:rFonts w:ascii="Arial" w:hAnsi="Arial" w:eastAsia="Times New Roman" w:cs="Arial"/>
                <w:b w:val="0"/>
                <w:bCs w:val="0"/>
                <w:color w:val="000000"/>
                <w:kern w:val="0"/>
                <w14:ligatures w14:val="none"/>
              </w:rPr>
            </w:pPr>
          </w:p>
        </w:tc>
        <w:tc>
          <w:tcPr>
            <w:tcW w:w="4650" w:type="dxa"/>
            <w:noWrap/>
            <w:hideMark/>
          </w:tcPr>
          <w:p w:rsidRPr="00590842" w:rsidR="0094464D" w:rsidP="00B40EEA" w:rsidRDefault="0094464D" w14:paraId="0E0061D5"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Missing</w:t>
            </w:r>
          </w:p>
        </w:tc>
        <w:tc>
          <w:tcPr>
            <w:tcW w:w="238" w:type="dxa"/>
            <w:noWrap/>
            <w:hideMark/>
          </w:tcPr>
          <w:p w:rsidRPr="00590842" w:rsidR="0094464D" w:rsidP="0094464D" w:rsidRDefault="0094464D" w14:paraId="3FB5DE07" w14:textId="34227FF5">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48</w:t>
            </w:r>
            <w:r>
              <w:rPr>
                <w:rFonts w:ascii="Arial" w:hAnsi="Arial" w:eastAsia="Times New Roman" w:cs="Arial"/>
                <w:color w:val="000000"/>
                <w:kern w:val="0"/>
                <w14:ligatures w14:val="none"/>
              </w:rPr>
              <w:t>,</w:t>
            </w:r>
            <w:r w:rsidRPr="00590842">
              <w:rPr>
                <w:rFonts w:ascii="Arial" w:hAnsi="Arial" w:eastAsia="Times New Roman" w:cs="Arial"/>
                <w:color w:val="000000"/>
                <w:kern w:val="0"/>
                <w14:ligatures w14:val="none"/>
              </w:rPr>
              <w:t>886</w:t>
            </w:r>
          </w:p>
        </w:tc>
        <w:tc>
          <w:tcPr>
            <w:tcW w:w="1200" w:type="dxa"/>
            <w:noWrap/>
            <w:hideMark/>
          </w:tcPr>
          <w:p w:rsidRPr="00590842" w:rsidR="0094464D" w:rsidP="00B40EEA" w:rsidRDefault="0094464D" w14:paraId="3F138E7B"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14.1%</w:t>
            </w:r>
          </w:p>
        </w:tc>
      </w:tr>
      <w:tr w:rsidRPr="00590842" w:rsidR="0094464D" w:rsidTr="00FA5A06" w14:paraId="38FFDA6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Merge w:val="restart"/>
            <w:noWrap/>
            <w:hideMark/>
          </w:tcPr>
          <w:p w:rsidRPr="00590842" w:rsidR="0094464D" w:rsidP="00B40EEA" w:rsidRDefault="0094464D" w14:paraId="01A3B4C3" w14:textId="77777777">
            <w:pPr>
              <w:rPr>
                <w:rFonts w:ascii="Arial" w:hAnsi="Arial" w:eastAsia="Times New Roman" w:cs="Arial"/>
                <w:b w:val="0"/>
                <w:bCs w:val="0"/>
                <w:color w:val="000000"/>
                <w:kern w:val="0"/>
                <w14:ligatures w14:val="none"/>
              </w:rPr>
            </w:pPr>
            <w:r w:rsidRPr="00590842">
              <w:rPr>
                <w:rFonts w:ascii="Arial" w:hAnsi="Arial" w:eastAsia="Times New Roman" w:cs="Arial"/>
                <w:b w:val="0"/>
                <w:bCs w:val="0"/>
                <w:color w:val="000000"/>
                <w:kern w:val="0"/>
                <w14:ligatures w14:val="none"/>
              </w:rPr>
              <w:t>Sex</w:t>
            </w:r>
          </w:p>
        </w:tc>
        <w:tc>
          <w:tcPr>
            <w:tcW w:w="4650" w:type="dxa"/>
            <w:noWrap/>
            <w:hideMark/>
          </w:tcPr>
          <w:p w:rsidRPr="00590842" w:rsidR="0094464D" w:rsidP="00B40EEA" w:rsidRDefault="0094464D" w14:paraId="005A4F45" w14:textId="6684E5A2">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F</w:t>
            </w:r>
            <w:r w:rsidR="003112B3">
              <w:rPr>
                <w:rFonts w:ascii="Arial" w:hAnsi="Arial" w:eastAsia="Times New Roman" w:cs="Arial"/>
                <w:color w:val="000000"/>
                <w:kern w:val="0"/>
                <w14:ligatures w14:val="none"/>
              </w:rPr>
              <w:t>emale</w:t>
            </w:r>
          </w:p>
        </w:tc>
        <w:tc>
          <w:tcPr>
            <w:tcW w:w="238" w:type="dxa"/>
            <w:noWrap/>
            <w:hideMark/>
          </w:tcPr>
          <w:p w:rsidRPr="00590842" w:rsidR="0094464D" w:rsidP="0094464D" w:rsidRDefault="0094464D" w14:paraId="239FC6E9" w14:textId="2A93B9D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164</w:t>
            </w:r>
            <w:r>
              <w:rPr>
                <w:rFonts w:ascii="Arial" w:hAnsi="Arial" w:eastAsia="Times New Roman" w:cs="Arial"/>
                <w:color w:val="000000"/>
                <w:kern w:val="0"/>
                <w14:ligatures w14:val="none"/>
              </w:rPr>
              <w:t>,</w:t>
            </w:r>
            <w:r w:rsidRPr="00590842">
              <w:rPr>
                <w:rFonts w:ascii="Arial" w:hAnsi="Arial" w:eastAsia="Times New Roman" w:cs="Arial"/>
                <w:color w:val="000000"/>
                <w:kern w:val="0"/>
                <w14:ligatures w14:val="none"/>
              </w:rPr>
              <w:t>180</w:t>
            </w:r>
          </w:p>
        </w:tc>
        <w:tc>
          <w:tcPr>
            <w:tcW w:w="1200" w:type="dxa"/>
            <w:noWrap/>
            <w:hideMark/>
          </w:tcPr>
          <w:p w:rsidRPr="00590842" w:rsidR="0094464D" w:rsidP="00B40EEA" w:rsidRDefault="0094464D" w14:paraId="439EAA80"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47.2%</w:t>
            </w:r>
          </w:p>
        </w:tc>
      </w:tr>
      <w:tr w:rsidRPr="00590842" w:rsidR="0094464D" w:rsidTr="00FA5A06" w14:paraId="1E601987" w14:textId="77777777">
        <w:trPr>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590842" w:rsidR="0094464D" w:rsidP="00B40EEA" w:rsidRDefault="0094464D" w14:paraId="4A69619A" w14:textId="13DE833C">
            <w:pPr>
              <w:rPr>
                <w:rFonts w:ascii="Arial" w:hAnsi="Arial" w:eastAsia="Times New Roman" w:cs="Arial"/>
                <w:b w:val="0"/>
                <w:bCs w:val="0"/>
                <w:color w:val="000000"/>
                <w:kern w:val="0"/>
                <w14:ligatures w14:val="none"/>
              </w:rPr>
            </w:pPr>
          </w:p>
        </w:tc>
        <w:tc>
          <w:tcPr>
            <w:tcW w:w="4650" w:type="dxa"/>
            <w:noWrap/>
            <w:hideMark/>
          </w:tcPr>
          <w:p w:rsidRPr="00590842" w:rsidR="0094464D" w:rsidP="00B40EEA" w:rsidRDefault="0094464D" w14:paraId="47D22AC9" w14:textId="2D57AA94">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M</w:t>
            </w:r>
            <w:r w:rsidR="003112B3">
              <w:rPr>
                <w:rFonts w:ascii="Arial" w:hAnsi="Arial" w:eastAsia="Times New Roman" w:cs="Arial"/>
                <w:color w:val="000000"/>
                <w:kern w:val="0"/>
                <w14:ligatures w14:val="none"/>
              </w:rPr>
              <w:t>ale</w:t>
            </w:r>
          </w:p>
        </w:tc>
        <w:tc>
          <w:tcPr>
            <w:tcW w:w="238" w:type="dxa"/>
            <w:noWrap/>
            <w:hideMark/>
          </w:tcPr>
          <w:p w:rsidRPr="00590842" w:rsidR="0094464D" w:rsidP="0094464D" w:rsidRDefault="0094464D" w14:paraId="64C032B0" w14:textId="004D2CCC">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163</w:t>
            </w:r>
            <w:r>
              <w:rPr>
                <w:rFonts w:ascii="Arial" w:hAnsi="Arial" w:eastAsia="Times New Roman" w:cs="Arial"/>
                <w:color w:val="000000"/>
                <w:kern w:val="0"/>
                <w14:ligatures w14:val="none"/>
              </w:rPr>
              <w:t>,</w:t>
            </w:r>
            <w:r w:rsidRPr="00590842">
              <w:rPr>
                <w:rFonts w:ascii="Arial" w:hAnsi="Arial" w:eastAsia="Times New Roman" w:cs="Arial"/>
                <w:color w:val="000000"/>
                <w:kern w:val="0"/>
                <w14:ligatures w14:val="none"/>
              </w:rPr>
              <w:t>629</w:t>
            </w:r>
          </w:p>
        </w:tc>
        <w:tc>
          <w:tcPr>
            <w:tcW w:w="1200" w:type="dxa"/>
            <w:noWrap/>
            <w:hideMark/>
          </w:tcPr>
          <w:p w:rsidRPr="00590842" w:rsidR="0094464D" w:rsidP="00B40EEA" w:rsidRDefault="0094464D" w14:paraId="3C6589B1" w14:textId="77777777">
            <w:pPr>
              <w:cnfStyle w:val="000000000000" w:firstRow="0" w:lastRow="0" w:firstColumn="0" w:lastColumn="0" w:oddVBand="0" w:evenVBand="0" w:oddHBand="0"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47%</w:t>
            </w:r>
          </w:p>
        </w:tc>
      </w:tr>
      <w:tr w:rsidRPr="00590842" w:rsidR="0094464D" w:rsidTr="00FA5A06" w14:paraId="243244D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17" w:type="dxa"/>
            <w:vMerge/>
            <w:noWrap/>
          </w:tcPr>
          <w:p w:rsidRPr="00590842" w:rsidR="0094464D" w:rsidP="00B40EEA" w:rsidRDefault="0094464D" w14:paraId="67C01BCB" w14:textId="5A5D4FFD">
            <w:pPr>
              <w:rPr>
                <w:rFonts w:ascii="Arial" w:hAnsi="Arial" w:eastAsia="Times New Roman" w:cs="Arial"/>
                <w:b w:val="0"/>
                <w:bCs w:val="0"/>
                <w:color w:val="000000"/>
                <w:kern w:val="0"/>
                <w14:ligatures w14:val="none"/>
              </w:rPr>
            </w:pPr>
          </w:p>
        </w:tc>
        <w:tc>
          <w:tcPr>
            <w:tcW w:w="4650" w:type="dxa"/>
            <w:noWrap/>
            <w:hideMark/>
          </w:tcPr>
          <w:p w:rsidRPr="00590842" w:rsidR="0094464D" w:rsidP="00B40EEA" w:rsidRDefault="0094464D" w14:paraId="4FF72D16"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Missing</w:t>
            </w:r>
          </w:p>
        </w:tc>
        <w:tc>
          <w:tcPr>
            <w:tcW w:w="238" w:type="dxa"/>
            <w:noWrap/>
            <w:hideMark/>
          </w:tcPr>
          <w:p w:rsidRPr="00590842" w:rsidR="0094464D" w:rsidP="0094464D" w:rsidRDefault="0094464D" w14:paraId="588985E0" w14:textId="2BBC50B9">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20</w:t>
            </w:r>
            <w:r>
              <w:rPr>
                <w:rFonts w:ascii="Arial" w:hAnsi="Arial" w:eastAsia="Times New Roman" w:cs="Arial"/>
                <w:color w:val="000000"/>
                <w:kern w:val="0"/>
                <w14:ligatures w14:val="none"/>
              </w:rPr>
              <w:t>,</w:t>
            </w:r>
            <w:r w:rsidRPr="00590842">
              <w:rPr>
                <w:rFonts w:ascii="Arial" w:hAnsi="Arial" w:eastAsia="Times New Roman" w:cs="Arial"/>
                <w:color w:val="000000"/>
                <w:kern w:val="0"/>
                <w14:ligatures w14:val="none"/>
              </w:rPr>
              <w:t>106</w:t>
            </w:r>
          </w:p>
        </w:tc>
        <w:tc>
          <w:tcPr>
            <w:tcW w:w="1200" w:type="dxa"/>
            <w:noWrap/>
            <w:hideMark/>
          </w:tcPr>
          <w:p w:rsidRPr="00590842" w:rsidR="0094464D" w:rsidP="00B40EEA" w:rsidRDefault="0094464D" w14:paraId="2EE1B6E5" w14:textId="77777777">
            <w:pPr>
              <w:cnfStyle w:val="000000100000" w:firstRow="0" w:lastRow="0" w:firstColumn="0" w:lastColumn="0" w:oddVBand="0" w:evenVBand="0" w:oddHBand="1" w:evenHBand="0" w:firstRowFirstColumn="0" w:firstRowLastColumn="0" w:lastRowFirstColumn="0" w:lastRowLastColumn="0"/>
              <w:rPr>
                <w:rFonts w:ascii="Arial" w:hAnsi="Arial" w:eastAsia="Times New Roman" w:cs="Arial"/>
                <w:color w:val="000000"/>
                <w:kern w:val="0"/>
                <w14:ligatures w14:val="none"/>
              </w:rPr>
            </w:pPr>
            <w:r w:rsidRPr="00590842">
              <w:rPr>
                <w:rFonts w:ascii="Arial" w:hAnsi="Arial" w:eastAsia="Times New Roman" w:cs="Arial"/>
                <w:color w:val="000000"/>
                <w:kern w:val="0"/>
                <w14:ligatures w14:val="none"/>
              </w:rPr>
              <w:t>5.8%</w:t>
            </w:r>
          </w:p>
        </w:tc>
      </w:tr>
    </w:tbl>
    <w:p w:rsidR="007279EF" w:rsidRDefault="007279EF" w14:paraId="493B4D54" w14:textId="7A0AEBFF">
      <w:pPr>
        <w:rPr>
          <w:rFonts w:ascii="Arial" w:hAnsi="Arial" w:cs="Arial"/>
        </w:rPr>
      </w:pPr>
    </w:p>
    <w:p w:rsidR="005B41DF" w:rsidRDefault="005B41DF" w14:paraId="41FC457A" w14:textId="77777777">
      <w:pPr>
        <w:rPr>
          <w:rFonts w:ascii="Arial" w:hAnsi="Arial" w:cs="Arial"/>
        </w:rPr>
      </w:pPr>
    </w:p>
    <w:p w:rsidR="007279EF" w:rsidRDefault="00796C13" w14:paraId="100C9192" w14:textId="5ED0563A">
      <w:pPr>
        <w:rPr>
          <w:rFonts w:ascii="Arial" w:hAnsi="Arial" w:cs="Arial"/>
        </w:rPr>
      </w:pPr>
      <w:r w:rsidRPr="1B135727" w:rsidR="00796C13">
        <w:rPr>
          <w:rFonts w:ascii="Arial" w:hAnsi="Arial" w:cs="Arial"/>
        </w:rPr>
        <w:t xml:space="preserve">Note: </w:t>
      </w:r>
      <w:r w:rsidRPr="1B135727" w:rsidR="007C1E41">
        <w:rPr>
          <w:rFonts w:ascii="Arial" w:hAnsi="Arial" w:cs="Arial"/>
        </w:rPr>
        <w:t xml:space="preserve">Missing values </w:t>
      </w:r>
      <w:r w:rsidRPr="1B135727" w:rsidR="007C1E41">
        <w:rPr>
          <w:rFonts w:ascii="Arial" w:hAnsi="Arial" w:cs="Arial"/>
        </w:rPr>
        <w:t>indicate</w:t>
      </w:r>
      <w:r w:rsidRPr="1B135727" w:rsidR="007C1E41">
        <w:rPr>
          <w:rFonts w:ascii="Arial" w:hAnsi="Arial" w:cs="Arial"/>
        </w:rPr>
        <w:t xml:space="preserve"> patient demographic characteristics that were not available in the patient</w:t>
      </w:r>
      <w:r w:rsidRPr="1B135727" w:rsidR="007C1E41">
        <w:rPr>
          <w:rFonts w:ascii="Cambria Math" w:hAnsi="Cambria Math" w:cs="Cambria Math"/>
        </w:rPr>
        <w:t>￼</w:t>
      </w:r>
      <w:r w:rsidRPr="1B135727" w:rsidR="007C1E41">
        <w:rPr>
          <w:rFonts w:ascii="Arial" w:hAnsi="Arial" w:cs="Arial"/>
        </w:rPr>
        <w:t>level data</w:t>
      </w:r>
      <w:r w:rsidRPr="1B135727">
        <w:rPr>
          <w:rFonts w:ascii="Arial" w:hAnsi="Arial" w:cs="Arial"/>
        </w:rPr>
        <w:br w:type="page"/>
      </w:r>
    </w:p>
    <w:p w:rsidR="00631C19" w:rsidRDefault="00042851" w14:paraId="5C37A70B" w14:textId="51D79903">
      <w:pPr>
        <w:rPr>
          <w:rFonts w:ascii="Arial" w:hAnsi="Arial" w:cs="Arial"/>
          <w:b/>
          <w:bCs/>
        </w:rPr>
      </w:pPr>
      <w:r>
        <w:rPr>
          <w:rFonts w:ascii="Arial" w:hAnsi="Arial" w:cs="Arial"/>
          <w:b/>
          <w:bCs/>
        </w:rPr>
        <w:t>5.4 Risk Adjustment</w:t>
      </w:r>
    </w:p>
    <w:p w:rsidR="005B3E67" w:rsidP="005B3E67" w:rsidRDefault="005B3E67" w14:paraId="5089D2CF" w14:textId="3395BADE">
      <w:pPr>
        <w:rPr>
          <w:rFonts w:ascii="Arial" w:hAnsi="Arial" w:cs="Arial"/>
        </w:rPr>
      </w:pPr>
      <w:r>
        <w:rPr>
          <w:rFonts w:ascii="Arial" w:hAnsi="Arial" w:cs="Arial"/>
        </w:rPr>
        <w:t xml:space="preserve">The following figures (Supplementary Figures 1-12) </w:t>
      </w:r>
      <w:r w:rsidR="003F1E32">
        <w:rPr>
          <w:rFonts w:ascii="Arial" w:hAnsi="Arial" w:cs="Arial"/>
        </w:rPr>
        <w:t>were obtained from analyses conducted by CMQCC</w:t>
      </w:r>
      <w:r w:rsidR="0087695D">
        <w:rPr>
          <w:rFonts w:ascii="Arial" w:hAnsi="Arial" w:cs="Arial"/>
        </w:rPr>
        <w:t xml:space="preserve"> to assess whether risk adjustment was necessary for the chart-abstracted version of the PC-06 measure</w:t>
      </w:r>
      <w:r w:rsidR="0025261B">
        <w:rPr>
          <w:rFonts w:ascii="Arial" w:hAnsi="Arial" w:cs="Arial"/>
        </w:rPr>
        <w:t xml:space="preserve">. </w:t>
      </w:r>
    </w:p>
    <w:p w:rsidRPr="00807958" w:rsidR="005B3E67" w:rsidP="005B3E67" w:rsidRDefault="005B3E67" w14:paraId="70336C11" w14:textId="1CC05345">
      <w:pPr>
        <w:rPr>
          <w:rFonts w:ascii="Arial" w:hAnsi="Arial" w:cs="Arial"/>
          <w:b/>
          <w:bCs/>
        </w:rPr>
      </w:pPr>
      <w:r w:rsidRPr="7FA8427C">
        <w:rPr>
          <w:rFonts w:ascii="Arial" w:hAnsi="Arial" w:cs="Arial"/>
          <w:b/>
          <w:bCs/>
        </w:rPr>
        <w:t>Reference:</w:t>
      </w:r>
    </w:p>
    <w:p w:rsidR="005B3E67" w:rsidP="005B3E67" w:rsidRDefault="005B3E67" w14:paraId="4D08E853" w14:textId="06290F0F">
      <w:pPr>
        <w:rPr>
          <w:rFonts w:ascii="Arial" w:hAnsi="Arial" w:cs="Arial"/>
        </w:rPr>
      </w:pPr>
      <w:r w:rsidRPr="00EC6482">
        <w:rPr>
          <w:rFonts w:ascii="Arial" w:hAnsi="Arial" w:cs="Arial"/>
        </w:rPr>
        <w:t>California Maternal Quality Care Collaborative</w:t>
      </w:r>
      <w:r>
        <w:rPr>
          <w:rFonts w:ascii="Arial" w:hAnsi="Arial" w:cs="Arial"/>
        </w:rPr>
        <w:t xml:space="preserve"> (CMQCC)</w:t>
      </w:r>
      <w:r w:rsidRPr="00EC6482">
        <w:rPr>
          <w:rFonts w:ascii="Arial" w:hAnsi="Arial" w:cs="Arial"/>
        </w:rPr>
        <w:t xml:space="preserve">. (2025). Unexpected Complications in </w:t>
      </w:r>
      <w:r>
        <w:rPr>
          <w:rFonts w:ascii="Arial" w:hAnsi="Arial" w:cs="Arial"/>
        </w:rPr>
        <w:t>T</w:t>
      </w:r>
      <w:r w:rsidRPr="00EC6482">
        <w:rPr>
          <w:rFonts w:ascii="Arial" w:hAnsi="Arial" w:cs="Arial"/>
        </w:rPr>
        <w:t xml:space="preserve">erm </w:t>
      </w:r>
      <w:r>
        <w:rPr>
          <w:rFonts w:ascii="Arial" w:hAnsi="Arial" w:cs="Arial"/>
        </w:rPr>
        <w:t>I</w:t>
      </w:r>
      <w:r w:rsidRPr="00EC6482">
        <w:rPr>
          <w:rFonts w:ascii="Arial" w:hAnsi="Arial" w:cs="Arial"/>
        </w:rPr>
        <w:t xml:space="preserve">nfants (CBE </w:t>
      </w:r>
      <w:r>
        <w:rPr>
          <w:rFonts w:ascii="Arial" w:hAnsi="Arial" w:cs="Arial"/>
        </w:rPr>
        <w:t>#</w:t>
      </w:r>
      <w:r w:rsidRPr="00EC6482">
        <w:rPr>
          <w:rFonts w:ascii="Arial" w:hAnsi="Arial" w:cs="Arial"/>
        </w:rPr>
        <w:t xml:space="preserve">0716). Partnership for Quality Measurement. </w:t>
      </w:r>
      <w:hyperlink w:history="1" r:id="rId15">
        <w:r w:rsidRPr="006F3208">
          <w:rPr>
            <w:rStyle w:val="Hyperlink"/>
            <w:rFonts w:ascii="Arial" w:hAnsi="Arial" w:cs="Arial"/>
          </w:rPr>
          <w:t>https://p4qm.org/measures/0716</w:t>
        </w:r>
      </w:hyperlink>
    </w:p>
    <w:p w:rsidRPr="00807958" w:rsidR="00623F66" w:rsidP="005B3E67" w:rsidRDefault="00623F66" w14:paraId="6E399129" w14:textId="77777777">
      <w:pPr>
        <w:rPr>
          <w:rFonts w:ascii="Arial" w:hAnsi="Arial" w:cs="Arial"/>
          <w:b/>
          <w:bCs/>
        </w:rPr>
      </w:pPr>
    </w:p>
    <w:p w:rsidR="00590842" w:rsidRDefault="00042851" w14:paraId="2462B6C8" w14:textId="6ED74119">
      <w:pPr>
        <w:rPr>
          <w:rFonts w:ascii="Arial" w:hAnsi="Arial" w:cs="Arial"/>
        </w:rPr>
      </w:pPr>
      <w:r>
        <w:rPr>
          <w:rFonts w:ascii="Arial" w:hAnsi="Arial" w:cs="Arial"/>
        </w:rPr>
        <w:t xml:space="preserve">Supplementary </w:t>
      </w:r>
      <w:r w:rsidR="007831E0">
        <w:rPr>
          <w:rFonts w:ascii="Arial" w:hAnsi="Arial" w:cs="Arial"/>
        </w:rPr>
        <w:t xml:space="preserve">Figure 1: </w:t>
      </w:r>
      <w:r w:rsidRPr="009249DF" w:rsidR="009249DF">
        <w:rPr>
          <w:rFonts w:ascii="Arial" w:hAnsi="Arial" w:cs="Arial"/>
        </w:rPr>
        <w:t>Histogram of severe UNC rate among 197 California hospitals in 2022</w:t>
      </w:r>
      <w:r w:rsidR="00506949">
        <w:rPr>
          <w:rFonts w:ascii="Arial" w:hAnsi="Arial" w:cs="Arial"/>
        </w:rPr>
        <w:t>.</w:t>
      </w:r>
      <w:r w:rsidR="0099394E">
        <w:rPr>
          <w:rFonts w:ascii="Arial" w:hAnsi="Arial" w:cs="Arial"/>
        </w:rPr>
        <w:t xml:space="preserve"> (Section</w:t>
      </w:r>
      <w:r w:rsidR="009A35AA">
        <w:rPr>
          <w:rFonts w:ascii="Arial" w:hAnsi="Arial" w:cs="Arial"/>
        </w:rPr>
        <w:t xml:space="preserve"> </w:t>
      </w:r>
      <w:r w:rsidRPr="009A35AA" w:rsidR="009A35AA">
        <w:rPr>
          <w:rFonts w:ascii="Arial" w:hAnsi="Arial" w:cs="Arial"/>
        </w:rPr>
        <w:t>5.4.1b</w:t>
      </w:r>
      <w:r w:rsidR="009A35AA">
        <w:rPr>
          <w:rFonts w:ascii="Arial" w:hAnsi="Arial" w:cs="Arial"/>
        </w:rPr>
        <w:t>)</w:t>
      </w:r>
    </w:p>
    <w:p w:rsidR="009249DF" w:rsidRDefault="0099394E" w14:paraId="048DFA22" w14:textId="5CA95E63">
      <w:pPr>
        <w:rPr>
          <w:rFonts w:ascii="Arial" w:hAnsi="Arial" w:cs="Arial"/>
        </w:rPr>
      </w:pPr>
      <w:r>
        <w:rPr>
          <w:rFonts w:ascii="Arial" w:hAnsi="Arial" w:cs="Arial"/>
          <w:noProof/>
        </w:rPr>
        <w:drawing>
          <wp:inline distT="0" distB="0" distL="0" distR="0" wp14:anchorId="60393B47" wp14:editId="1B8134F6">
            <wp:extent cx="3980815" cy="3560445"/>
            <wp:effectExtent l="0" t="0" r="635" b="1905"/>
            <wp:docPr id="348336293" name="Picture 1" descr="Histogram showing the distribution of severe unexpected newborn complication (UNC) rates across 197 hospitals. The x‑axis is labeled “Severe UNC Rate (%)” and ranges from 0 to 10 percent, while the y‑axis is labeled “Percentage of Hospitals (%)” and ranges from 0 to 40 percent. Light gray bars show a right‑skewed distribution, with most hospitals clustered between approximately 0.5 and 1.5 percent and the highest concentration around 1 percent. Fewer hospitals have higher rates, with a long tail extending to nearly 9 percent. A summary statistics box in the upper right reports: N = 197; mean = 1.44; standard deviation = 1.07; median = 1.18; minimum = 0.00; 25th percentile = 0.82; 75th percentile = 1.67; and maximum =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36293" name="Picture 1" descr="Histogram showing the distribution of severe unexpected newborn complication (UNC) rates across 197 hospitals. The x‑axis is labeled “Severe UNC Rate (%)” and ranges from 0 to 10 percent, while the y‑axis is labeled “Percentage of Hospitals (%)” and ranges from 0 to 40 percent. Light gray bars show a right‑skewed distribution, with most hospitals clustered between approximately 0.5 and 1.5 percent and the highest concentration around 1 percent. Fewer hospitals have higher rates, with a long tail extending to nearly 9 percent. A summary statistics box in the upper right reports: N = 197; mean = 1.44; standard deviation = 1.07; median = 1.18; minimum = 0.00; 25th percentile = 0.82; 75th percentile = 1.67; and maximum = 9.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0815" cy="3560445"/>
                    </a:xfrm>
                    <a:prstGeom prst="rect">
                      <a:avLst/>
                    </a:prstGeom>
                    <a:noFill/>
                  </pic:spPr>
                </pic:pic>
              </a:graphicData>
            </a:graphic>
          </wp:inline>
        </w:drawing>
      </w:r>
    </w:p>
    <w:p w:rsidR="005B41DF" w:rsidRDefault="005B41DF" w14:paraId="4FFA34D5" w14:textId="77777777">
      <w:pPr>
        <w:rPr>
          <w:rFonts w:ascii="Arial" w:hAnsi="Arial" w:cs="Arial"/>
        </w:rPr>
      </w:pPr>
    </w:p>
    <w:p w:rsidR="005B41DF" w:rsidRDefault="005B41DF" w14:paraId="14DCF4F7" w14:textId="77777777">
      <w:pPr>
        <w:rPr>
          <w:rFonts w:ascii="Arial" w:hAnsi="Arial" w:cs="Arial"/>
        </w:rPr>
      </w:pPr>
    </w:p>
    <w:p w:rsidR="005B41DF" w:rsidRDefault="005B41DF" w14:paraId="50FBBBB4" w14:textId="77777777">
      <w:pPr>
        <w:rPr>
          <w:rFonts w:ascii="Arial" w:hAnsi="Arial" w:cs="Arial"/>
        </w:rPr>
      </w:pPr>
    </w:p>
    <w:p w:rsidR="005B41DF" w:rsidRDefault="005B41DF" w14:paraId="259EE2E4" w14:textId="77777777">
      <w:pPr>
        <w:rPr>
          <w:rFonts w:ascii="Arial" w:hAnsi="Arial" w:cs="Arial"/>
        </w:rPr>
      </w:pPr>
    </w:p>
    <w:p w:rsidR="005B41DF" w:rsidRDefault="005B41DF" w14:paraId="434A6A11" w14:textId="77777777">
      <w:pPr>
        <w:rPr>
          <w:rFonts w:ascii="Arial" w:hAnsi="Arial" w:cs="Arial"/>
        </w:rPr>
      </w:pPr>
    </w:p>
    <w:p w:rsidR="009A35AA" w:rsidRDefault="00042851" w14:paraId="1923AB40" w14:textId="1E5F263B">
      <w:pPr>
        <w:rPr>
          <w:rFonts w:ascii="Arial" w:hAnsi="Arial" w:cs="Arial"/>
        </w:rPr>
      </w:pPr>
      <w:r>
        <w:rPr>
          <w:rFonts w:ascii="Arial" w:hAnsi="Arial" w:cs="Arial"/>
        </w:rPr>
        <w:t xml:space="preserve">Supplementary </w:t>
      </w:r>
      <w:r w:rsidRPr="000C4CF7" w:rsidR="000C4CF7">
        <w:rPr>
          <w:rFonts w:ascii="Arial" w:hAnsi="Arial" w:cs="Arial"/>
        </w:rPr>
        <w:t xml:space="preserve">Figure </w:t>
      </w:r>
      <w:r w:rsidR="000C4CF7">
        <w:rPr>
          <w:rFonts w:ascii="Arial" w:hAnsi="Arial" w:cs="Arial"/>
        </w:rPr>
        <w:t>2</w:t>
      </w:r>
      <w:r w:rsidRPr="000C4CF7" w:rsidR="000C4CF7">
        <w:rPr>
          <w:rFonts w:ascii="Arial" w:hAnsi="Arial" w:cs="Arial"/>
        </w:rPr>
        <w:t>. Observed and risk-adjusted severe UNC rate among 197 California hospitals in 2022</w:t>
      </w:r>
      <w:r w:rsidR="00506949">
        <w:rPr>
          <w:rFonts w:ascii="Arial" w:hAnsi="Arial" w:cs="Arial"/>
        </w:rPr>
        <w:t>.</w:t>
      </w:r>
      <w:r w:rsidRPr="00506949" w:rsidR="00506949">
        <w:rPr>
          <w:rFonts w:ascii="Arial" w:hAnsi="Arial" w:cs="Arial"/>
        </w:rPr>
        <w:t xml:space="preserve"> </w:t>
      </w:r>
      <w:r w:rsidR="00506949">
        <w:rPr>
          <w:rFonts w:ascii="Arial" w:hAnsi="Arial" w:cs="Arial"/>
        </w:rPr>
        <w:t xml:space="preserve">(Section </w:t>
      </w:r>
      <w:r w:rsidRPr="009A35AA" w:rsidR="00506949">
        <w:rPr>
          <w:rFonts w:ascii="Arial" w:hAnsi="Arial" w:cs="Arial"/>
        </w:rPr>
        <w:t>5.4.1b</w:t>
      </w:r>
      <w:r w:rsidR="00506949">
        <w:rPr>
          <w:rFonts w:ascii="Arial" w:hAnsi="Arial" w:cs="Arial"/>
        </w:rPr>
        <w:t>)</w:t>
      </w:r>
    </w:p>
    <w:p w:rsidR="00506949" w:rsidRDefault="00506949" w14:paraId="5B758467" w14:textId="237A9BD4">
      <w:pPr>
        <w:rPr>
          <w:rFonts w:ascii="Arial" w:hAnsi="Arial" w:cs="Arial"/>
        </w:rPr>
      </w:pPr>
      <w:r>
        <w:rPr>
          <w:b/>
          <w:bCs/>
          <w:noProof/>
        </w:rPr>
        <w:drawing>
          <wp:inline distT="0" distB="0" distL="0" distR="0" wp14:anchorId="31B8D7C1" wp14:editId="0C9009BE">
            <wp:extent cx="5935980" cy="3340735"/>
            <wp:effectExtent l="0" t="0" r="7620" b="0"/>
            <wp:docPr id="4" name="Picture 4" descr="Scatter plot showing observed and risk‑adjusted severe unexpected newborn complication (UNC) rates in 2022 across 197 hospitals with at least 200 UNC cases. The x‑axis is labeled “Hospital” and displays hospitals ordered from lowest to highest rate. The y‑axis is labeled “Severe UNC Rate (%)” and ranges from 0 to about 10 percent. For each hospital, a blue dot represents the observed rate and an orange dot represents the risk‑adjusted rate; the paired dots are close together for most hospitals. Rates increase gradually across hospitals, with most clustered below about 3 percent and a small number of hospitals at the far right showing much higher rates, including one near 9 percent. A legend on the right identifies blue as observed and orange as adjusted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atter plot showing observed and risk‑adjusted severe unexpected newborn complication (UNC) rates in 2022 across 197 hospitals with at least 200 UNC cases. The x‑axis is labeled “Hospital” and displays hospitals ordered from lowest to highest rate. The y‑axis is labeled “Severe UNC Rate (%)” and ranges from 0 to about 10 percent. For each hospital, a blue dot represents the observed rate and an orange dot represents the risk‑adjusted rate; the paired dots are close together for most hospitals. Rates increase gradually across hospitals, with most clustered below about 3 percent and a small number of hospitals at the far right showing much higher rates, including one near 9 percent. A legend on the right identifies blue as observed and orange as adjusted rat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5980" cy="3340735"/>
                    </a:xfrm>
                    <a:prstGeom prst="rect">
                      <a:avLst/>
                    </a:prstGeom>
                    <a:noFill/>
                    <a:ln>
                      <a:noFill/>
                    </a:ln>
                  </pic:spPr>
                </pic:pic>
              </a:graphicData>
            </a:graphic>
          </wp:inline>
        </w:drawing>
      </w:r>
    </w:p>
    <w:p w:rsidR="00506949" w:rsidRDefault="00042851" w14:paraId="1E58C183" w14:textId="05934C01">
      <w:pPr>
        <w:rPr>
          <w:rFonts w:ascii="Arial" w:hAnsi="Arial" w:cs="Arial"/>
        </w:rPr>
      </w:pPr>
      <w:r>
        <w:rPr>
          <w:rFonts w:ascii="Arial" w:hAnsi="Arial" w:cs="Arial"/>
        </w:rPr>
        <w:t xml:space="preserve">Supplementary </w:t>
      </w:r>
      <w:r w:rsidRPr="000C4CF7" w:rsidR="00506949">
        <w:rPr>
          <w:rFonts w:ascii="Arial" w:hAnsi="Arial" w:cs="Arial"/>
        </w:rPr>
        <w:t xml:space="preserve">Figure </w:t>
      </w:r>
      <w:r w:rsidR="00510E88">
        <w:rPr>
          <w:rFonts w:ascii="Arial" w:hAnsi="Arial" w:cs="Arial"/>
        </w:rPr>
        <w:t>3</w:t>
      </w:r>
      <w:r w:rsidRPr="000C4CF7" w:rsidR="00506949">
        <w:rPr>
          <w:rFonts w:ascii="Arial" w:hAnsi="Arial" w:cs="Arial"/>
        </w:rPr>
        <w:t xml:space="preserve">. </w:t>
      </w:r>
      <w:r w:rsidRPr="00510E88" w:rsidR="00510E88">
        <w:rPr>
          <w:rFonts w:ascii="Arial" w:hAnsi="Arial" w:cs="Arial"/>
        </w:rPr>
        <w:t>Histogram of total UNC rate among 197 California hospitals in 2022</w:t>
      </w:r>
      <w:r w:rsidR="00510E88">
        <w:rPr>
          <w:rFonts w:ascii="Arial" w:hAnsi="Arial" w:cs="Arial"/>
        </w:rPr>
        <w:t xml:space="preserve">. </w:t>
      </w:r>
      <w:r w:rsidR="00506949">
        <w:rPr>
          <w:rFonts w:ascii="Arial" w:hAnsi="Arial" w:cs="Arial"/>
        </w:rPr>
        <w:t xml:space="preserve">(Section </w:t>
      </w:r>
      <w:r w:rsidRPr="009A35AA" w:rsidR="00506949">
        <w:rPr>
          <w:rFonts w:ascii="Arial" w:hAnsi="Arial" w:cs="Arial"/>
        </w:rPr>
        <w:t>5.4.1b</w:t>
      </w:r>
      <w:r w:rsidR="00506949">
        <w:rPr>
          <w:rFonts w:ascii="Arial" w:hAnsi="Arial" w:cs="Arial"/>
        </w:rPr>
        <w:t>)</w:t>
      </w:r>
    </w:p>
    <w:p w:rsidR="003B3166" w:rsidRDefault="003B3166" w14:paraId="313D459A" w14:textId="13FFB634">
      <w:pPr>
        <w:rPr>
          <w:rFonts w:ascii="Arial" w:hAnsi="Arial" w:cs="Arial"/>
        </w:rPr>
      </w:pPr>
      <w:r>
        <w:rPr>
          <w:noProof/>
        </w:rPr>
        <w:drawing>
          <wp:inline distT="0" distB="0" distL="0" distR="0" wp14:anchorId="53FD995E" wp14:editId="5BC6479D">
            <wp:extent cx="4001632" cy="3573550"/>
            <wp:effectExtent l="0" t="0" r="0" b="8255"/>
            <wp:docPr id="11" name="Graphic 8" descr="Histogram showing the distribution of total unexpected newborn complications (UNC) rates across hospitals. The x‑axis is labeled “Total UNC Rate (%)” and ranges from 0 to 10 percent. The y‑axis is labeled “Percentage of Hospitals (%)” and ranges from 0 to 40 percent. The histogram displays light gray vertical bars, with most hospitals clustered between approximately 1.5% and 3.0%, and the tallest bars around 2–2.5%. The distribution is right‑skewed, with a long tail extending toward higher rates and very few hospitals above 6%. A summary statistics box in the upper right reports: N = 197 hospitals, mean = 2.83%, standard deviation = 1.43, median = 2.58, minimum = 0.48, 25th percentile = 1.90, 75th percentile = 3.34, and maximum = 9.85%.">
              <a:extLst xmlns:a="http://schemas.openxmlformats.org/drawingml/2006/main">
                <a:ext uri="{FF2B5EF4-FFF2-40B4-BE49-F238E27FC236}">
                  <a16:creationId xmlns:a16="http://schemas.microsoft.com/office/drawing/2014/main" id="{D64895F7-6142-4BA1-AF7D-5C9421BADA63}"/>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8" descr="Histogram showing the distribution of total unexpected newborn complications (UNC) rates across hospitals. The x‑axis is labeled “Total UNC Rate (%)” and ranges from 0 to 10 percent. The y‑axis is labeled “Percentage of Hospitals (%)” and ranges from 0 to 40 percent. The histogram displays light gray vertical bars, with most hospitals clustered between approximately 1.5% and 3.0%, and the tallest bars around 2–2.5%. The distribution is right‑skewed, with a long tail extending toward higher rates and very few hospitals above 6%. A summary statistics box in the upper right reports: N = 197 hospitals, mean = 2.83%, standard deviation = 1.43, median = 2.58, minimum = 0.48, 25th percentile = 1.90, 75th percentile = 3.34, and maximum = 9.85%.">
                      <a:extLst>
                        <a:ext uri="{FF2B5EF4-FFF2-40B4-BE49-F238E27FC236}">
                          <a16:creationId xmlns:a16="http://schemas.microsoft.com/office/drawing/2014/main" id="{D64895F7-6142-4BA1-AF7D-5C9421BADA63}"/>
                        </a:ext>
                        <a:ext uri="{C183D7F6-B498-43B3-948B-1728B52AA6E4}">
                          <adec:decorative xmlns:adec="http://schemas.microsoft.com/office/drawing/2017/decorative" val="0"/>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4016617" cy="3586932"/>
                    </a:xfrm>
                    <a:prstGeom prst="rect">
                      <a:avLst/>
                    </a:prstGeom>
                  </pic:spPr>
                </pic:pic>
              </a:graphicData>
            </a:graphic>
          </wp:inline>
        </w:drawing>
      </w:r>
    </w:p>
    <w:p w:rsidR="003B3166" w:rsidP="003B3166" w:rsidRDefault="00042851" w14:paraId="6263FBA8" w14:textId="3C3DADA8">
      <w:pPr>
        <w:rPr>
          <w:rFonts w:ascii="Arial" w:hAnsi="Arial" w:cs="Arial"/>
        </w:rPr>
      </w:pPr>
      <w:r>
        <w:rPr>
          <w:rFonts w:ascii="Arial" w:hAnsi="Arial" w:cs="Arial"/>
        </w:rPr>
        <w:t xml:space="preserve">Supplementary </w:t>
      </w:r>
      <w:r w:rsidRPr="000C4CF7" w:rsidR="003B3166">
        <w:rPr>
          <w:rFonts w:ascii="Arial" w:hAnsi="Arial" w:cs="Arial"/>
        </w:rPr>
        <w:t xml:space="preserve">Figure </w:t>
      </w:r>
      <w:r w:rsidR="003B3166">
        <w:rPr>
          <w:rFonts w:ascii="Arial" w:hAnsi="Arial" w:cs="Arial"/>
        </w:rPr>
        <w:t>4</w:t>
      </w:r>
      <w:r w:rsidRPr="000C4CF7" w:rsidR="003B3166">
        <w:rPr>
          <w:rFonts w:ascii="Arial" w:hAnsi="Arial" w:cs="Arial"/>
        </w:rPr>
        <w:t xml:space="preserve">. </w:t>
      </w:r>
      <w:r w:rsidRPr="002E6910" w:rsidR="002E6910">
        <w:rPr>
          <w:rFonts w:ascii="Arial" w:hAnsi="Arial" w:cs="Arial"/>
        </w:rPr>
        <w:t xml:space="preserve">Observed and risk-adjusted total UNC rate among 197 California hospitals in 2022. </w:t>
      </w:r>
      <w:r w:rsidR="003B3166">
        <w:rPr>
          <w:rFonts w:ascii="Arial" w:hAnsi="Arial" w:cs="Arial"/>
        </w:rPr>
        <w:t xml:space="preserve">(Section </w:t>
      </w:r>
      <w:r w:rsidRPr="009A35AA" w:rsidR="003B3166">
        <w:rPr>
          <w:rFonts w:ascii="Arial" w:hAnsi="Arial" w:cs="Arial"/>
        </w:rPr>
        <w:t>5.4.1b</w:t>
      </w:r>
      <w:r w:rsidR="003B3166">
        <w:rPr>
          <w:rFonts w:ascii="Arial" w:hAnsi="Arial" w:cs="Arial"/>
        </w:rPr>
        <w:t>)</w:t>
      </w:r>
    </w:p>
    <w:p w:rsidR="00403A72" w:rsidP="003B3166" w:rsidRDefault="00403A72" w14:paraId="3F9EDDFF" w14:textId="333EA25D">
      <w:pPr>
        <w:rPr>
          <w:rFonts w:ascii="Arial" w:hAnsi="Arial" w:cs="Arial"/>
        </w:rPr>
      </w:pPr>
      <w:r>
        <w:rPr>
          <w:noProof/>
        </w:rPr>
        <w:drawing>
          <wp:inline distT="0" distB="0" distL="0" distR="0" wp14:anchorId="04E79850" wp14:editId="7B226E14">
            <wp:extent cx="5943600" cy="3342640"/>
            <wp:effectExtent l="0" t="0" r="0" b="0"/>
            <wp:docPr id="1" name="Picture 1" descr="Scatter plot showing observed and risk‑adjusted total unexpected newborn complication (UNC) rates in 2022 among 197 hospitals with a UNC denominator of at least 200. The x‑axis is labeled “Hospital” and displays hospitals ordered from lowest to highest rate. The y‑axis is labeled “Total UNC Rate (%)” and ranges from 0 to approximately 11 percent. For each hospital, a blue dot represents the observed rate and an orange dot represents the risk‑adjusted rate, with paired dots generally close to one another. Rates increase gradually across hospitals, with most hospitals clustered between roughly 1 and 4 percent, and a small number of hospitals at the high end showing substantially higher rates, including several above 6 percent and one near 10 percent. A legend on the right identifies blue dots as observed rates and orange dots as adjusted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atter plot showing observed and risk‑adjusted total unexpected newborn complication (UNC) rates in 2022 among 197 hospitals with a UNC denominator of at least 200. The x‑axis is labeled “Hospital” and displays hospitals ordered from lowest to highest rate. The y‑axis is labeled “Total UNC Rate (%)” and ranges from 0 to approximately 11 percent. For each hospital, a blue dot represents the observed rate and an orange dot represents the risk‑adjusted rate, with paired dots generally close to one another. Rates increase gradually across hospitals, with most hospitals clustered between roughly 1 and 4 percent, and a small number of hospitals at the high end showing substantially higher rates, including several above 6 percent and one near 10 percent. A legend on the right identifies blue dots as observed rates and orange dots as adjusted rat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2640"/>
                    </a:xfrm>
                    <a:prstGeom prst="rect">
                      <a:avLst/>
                    </a:prstGeom>
                  </pic:spPr>
                </pic:pic>
              </a:graphicData>
            </a:graphic>
          </wp:inline>
        </w:drawing>
      </w:r>
    </w:p>
    <w:p w:rsidR="00883650" w:rsidP="00883650" w:rsidRDefault="00042851" w14:paraId="695C67F8" w14:textId="17F4BD51">
      <w:pPr>
        <w:rPr>
          <w:rFonts w:ascii="Arial" w:hAnsi="Arial" w:cs="Arial"/>
        </w:rPr>
      </w:pPr>
      <w:r>
        <w:rPr>
          <w:rFonts w:ascii="Arial" w:hAnsi="Arial" w:cs="Arial"/>
        </w:rPr>
        <w:t xml:space="preserve">Supplementary </w:t>
      </w:r>
      <w:r w:rsidRPr="000C4CF7" w:rsidR="00883650">
        <w:rPr>
          <w:rFonts w:ascii="Arial" w:hAnsi="Arial" w:cs="Arial"/>
        </w:rPr>
        <w:t xml:space="preserve">Figure </w:t>
      </w:r>
      <w:r w:rsidR="00883650">
        <w:rPr>
          <w:rFonts w:ascii="Arial" w:hAnsi="Arial" w:cs="Arial"/>
        </w:rPr>
        <w:t>5</w:t>
      </w:r>
      <w:r w:rsidRPr="000C4CF7" w:rsidR="00883650">
        <w:rPr>
          <w:rFonts w:ascii="Arial" w:hAnsi="Arial" w:cs="Arial"/>
        </w:rPr>
        <w:t xml:space="preserve">. </w:t>
      </w:r>
      <w:r w:rsidRPr="003D415F" w:rsidR="003D415F">
        <w:rPr>
          <w:rFonts w:ascii="Arial" w:hAnsi="Arial" w:cs="Arial"/>
        </w:rPr>
        <w:t>Histogram of severe UNC rate among a) 43 AAP Level I, and b) 154 AAP Level II-IV California hospitals in 2022</w:t>
      </w:r>
      <w:r w:rsidR="003D415F">
        <w:rPr>
          <w:rFonts w:ascii="Arial" w:hAnsi="Arial" w:cs="Arial"/>
        </w:rPr>
        <w:t>.</w:t>
      </w:r>
      <w:r w:rsidRPr="002E6910" w:rsidR="00883650">
        <w:rPr>
          <w:rFonts w:ascii="Arial" w:hAnsi="Arial" w:cs="Arial"/>
        </w:rPr>
        <w:t xml:space="preserve"> </w:t>
      </w:r>
      <w:r w:rsidR="00883650">
        <w:rPr>
          <w:rFonts w:ascii="Arial" w:hAnsi="Arial" w:cs="Arial"/>
        </w:rPr>
        <w:t xml:space="preserve">(Section </w:t>
      </w:r>
      <w:r w:rsidRPr="009A35AA" w:rsidR="00883650">
        <w:rPr>
          <w:rFonts w:ascii="Arial" w:hAnsi="Arial" w:cs="Arial"/>
        </w:rPr>
        <w:t>5.4.1b</w:t>
      </w:r>
      <w:r w:rsidR="00883650">
        <w:rPr>
          <w:rFonts w:ascii="Arial" w:hAnsi="Arial" w:cs="Arial"/>
        </w:rPr>
        <w:t>)</w:t>
      </w:r>
    </w:p>
    <w:p w:rsidR="009F6DA4" w:rsidP="00883650" w:rsidRDefault="009F6DA4" w14:paraId="229F07F5" w14:textId="16BE64E4">
      <w:pPr>
        <w:rPr>
          <w:rFonts w:ascii="Arial" w:hAnsi="Arial" w:cs="Arial"/>
        </w:rPr>
      </w:pPr>
      <w:r>
        <w:rPr>
          <w:noProof/>
        </w:rPr>
        <w:drawing>
          <wp:inline distT="0" distB="0" distL="0" distR="0" wp14:anchorId="21314005" wp14:editId="6B900A87">
            <wp:extent cx="5943600" cy="3343275"/>
            <wp:effectExtent l="0" t="0" r="0" b="9525"/>
            <wp:docPr id="1655145970" name="Picture 1" descr="Two side-by-side histograms showing the distribution of severe unexpected newborn complication (UNC) rates in 2022 among 197 California hospitals, stratified by American Academy of Pediatrics (AAP) level. The left panel displays AAP Level I hospitals, with severe UNC rates on the x‑axis (0–10 percent) and percentage of hospitals on the y‑axis (0–40 percent). Most Level I hospitals cluster between approximately 1 and 3 percent, with a right‑skewed distribution and a small number of hospitals at higher rates up to about 9 percent. A summary box reports N = 43, mean = 2.26, standard deviation = 1.50, median = 2.04, minimum = 0.56, 25th percentile = 1.23, 75th percentile = 2.80, and maximum = 9.05.&#10;The right panel shows AAP Level II–IV hospitals, using the same axes. Severe UNC rates are more tightly clustered at lower values, with most hospitals between approximately 0.5 and 1.5 percent and a few outliers extending to about 4.6 percent. A summary box reports N = 154, mean = 1.21, standard deviation = 0.78, median = 1.01, minimum = 0.00, 25th percentile = 0.72, 75th percentile = 1.47, and maximum =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45970" name="Picture 1" descr="Two side-by-side histograms showing the distribution of severe unexpected newborn complication (UNC) rates in 2022 among 197 California hospitals, stratified by American Academy of Pediatrics (AAP) level. The left panel displays AAP Level I hospitals, with severe UNC rates on the x‑axis (0–10 percent) and percentage of hospitals on the y‑axis (0–40 percent). Most Level I hospitals cluster between approximately 1 and 3 percent, with a right‑skewed distribution and a small number of hospitals at higher rates up to about 9 percent. A summary box reports N = 43, mean = 2.26, standard deviation = 1.50, median = 2.04, minimum = 0.56, 25th percentile = 1.23, 75th percentile = 2.80, and maximum = 9.05.&#10;The right panel shows AAP Level II–IV hospitals, using the same axes. Severe UNC rates are more tightly clustered at lower values, with most hospitals between approximately 0.5 and 1.5 percent and a few outliers extending to about 4.6 percent. A summary box reports N = 154, mean = 1.21, standard deviation = 0.78, median = 1.01, minimum = 0.00, 25th percentile = 0.72, 75th percentile = 1.47, and maximum = 4.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C214B1" w:rsidP="00C214B1" w:rsidRDefault="00042851" w14:paraId="5F151961" w14:textId="719EE7E1">
      <w:pPr>
        <w:rPr>
          <w:rFonts w:ascii="Arial" w:hAnsi="Arial" w:cs="Arial"/>
        </w:rPr>
      </w:pPr>
      <w:r>
        <w:rPr>
          <w:rFonts w:ascii="Arial" w:hAnsi="Arial" w:cs="Arial"/>
        </w:rPr>
        <w:t xml:space="preserve">Supplementary </w:t>
      </w:r>
      <w:r w:rsidRPr="000C4CF7" w:rsidR="00C214B1">
        <w:rPr>
          <w:rFonts w:ascii="Arial" w:hAnsi="Arial" w:cs="Arial"/>
        </w:rPr>
        <w:t xml:space="preserve">Figure </w:t>
      </w:r>
      <w:r w:rsidR="00C214B1">
        <w:rPr>
          <w:rFonts w:ascii="Arial" w:hAnsi="Arial" w:cs="Arial"/>
        </w:rPr>
        <w:t>6</w:t>
      </w:r>
      <w:r w:rsidRPr="000C4CF7" w:rsidR="00C214B1">
        <w:rPr>
          <w:rFonts w:ascii="Arial" w:hAnsi="Arial" w:cs="Arial"/>
        </w:rPr>
        <w:t xml:space="preserve">. </w:t>
      </w:r>
      <w:r w:rsidRPr="00BB2F97" w:rsidR="00BB2F97">
        <w:rPr>
          <w:rFonts w:ascii="Arial" w:hAnsi="Arial" w:cs="Arial"/>
        </w:rPr>
        <w:t>Observed and risk-adjusted severe UNC rate among 43 AAP Level I California hospitals in 2022.</w:t>
      </w:r>
      <w:r w:rsidRPr="002E6910" w:rsidR="00C214B1">
        <w:rPr>
          <w:rFonts w:ascii="Arial" w:hAnsi="Arial" w:cs="Arial"/>
        </w:rPr>
        <w:t xml:space="preserve"> </w:t>
      </w:r>
      <w:r w:rsidR="00C214B1">
        <w:rPr>
          <w:rFonts w:ascii="Arial" w:hAnsi="Arial" w:cs="Arial"/>
        </w:rPr>
        <w:t xml:space="preserve">(Section </w:t>
      </w:r>
      <w:r w:rsidRPr="009A35AA" w:rsidR="00C214B1">
        <w:rPr>
          <w:rFonts w:ascii="Arial" w:hAnsi="Arial" w:cs="Arial"/>
        </w:rPr>
        <w:t>5.4.1b</w:t>
      </w:r>
      <w:r w:rsidR="00C214B1">
        <w:rPr>
          <w:rFonts w:ascii="Arial" w:hAnsi="Arial" w:cs="Arial"/>
        </w:rPr>
        <w:t>)</w:t>
      </w:r>
    </w:p>
    <w:p w:rsidR="00BB2F97" w:rsidP="00C214B1" w:rsidRDefault="00921D84" w14:paraId="211A455B" w14:textId="035DC689">
      <w:pPr>
        <w:rPr>
          <w:rFonts w:ascii="Arial" w:hAnsi="Arial" w:cs="Arial"/>
        </w:rPr>
      </w:pPr>
      <w:r>
        <w:rPr>
          <w:noProof/>
        </w:rPr>
        <w:drawing>
          <wp:inline distT="0" distB="0" distL="0" distR="0" wp14:anchorId="3F963289" wp14:editId="4A8C0638">
            <wp:extent cx="5943600" cy="3343275"/>
            <wp:effectExtent l="0" t="0" r="0" b="9525"/>
            <wp:docPr id="1139258855" name="Picture 2" descr="Scatter plot showing observed and risk‑adjusted severe unexpected newborn complication (UNC) rates in 2022 among 43 American Academy of Pediatrics (AAP) Level I hospitals. The x‑axis is labeled “Hospital” and orders hospitals from lowest to highest rate, while the y‑axis is labeled “Severe UNC Rate (%)” and ranges from 0 to 10 percent. Each hospital is represented by two closely paired points: a blue dot for the observed rate and an orange dot for the risk‑adjusted rate. Shaded horizontal bands divide performance categories labeled “Within Expected Range,” “Alert,” and “Outliers,” separated by dashed horizontal lines. Most hospitals fall within the expected range, a smaller number are in the alert range, and a few hospitals on the far right are classified as outliers with markedly higher rates, including one near 9 percent. A legend on the right identifies blue dots as observed rates and orange dots as adjusted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258855" name="Picture 2" descr="Scatter plot showing observed and risk‑adjusted severe unexpected newborn complication (UNC) rates in 2022 among 43 American Academy of Pediatrics (AAP) Level I hospitals. The x‑axis is labeled “Hospital” and orders hospitals from lowest to highest rate, while the y‑axis is labeled “Severe UNC Rate (%)” and ranges from 0 to 10 percent. Each hospital is represented by two closely paired points: a blue dot for the observed rate and an orange dot for the risk‑adjusted rate. Shaded horizontal bands divide performance categories labeled “Within Expected Range,” “Alert,” and “Outliers,” separated by dashed horizontal lines. Most hospitals fall within the expected range, a smaller number are in the alert range, and a few hospitals on the far right are classified as outliers with markedly higher rates, including one near 9 percent. A legend on the right identifies blue dots as observed rates and orange dots as adjusted rate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921D84" w:rsidP="00C214B1" w:rsidRDefault="00921D84" w14:paraId="04875AA7" w14:textId="77777777">
      <w:pPr>
        <w:rPr>
          <w:rFonts w:ascii="Arial" w:hAnsi="Arial" w:cs="Arial"/>
        </w:rPr>
      </w:pPr>
    </w:p>
    <w:p w:rsidR="00921D84" w:rsidP="00921D84" w:rsidRDefault="00042851" w14:paraId="6E70B000" w14:textId="7FA3635B">
      <w:pPr>
        <w:rPr>
          <w:rFonts w:ascii="Arial" w:hAnsi="Arial" w:cs="Arial"/>
        </w:rPr>
      </w:pPr>
      <w:r>
        <w:rPr>
          <w:rFonts w:ascii="Arial" w:hAnsi="Arial" w:cs="Arial"/>
        </w:rPr>
        <w:t xml:space="preserve">Supplementary </w:t>
      </w:r>
      <w:r w:rsidRPr="000C4CF7" w:rsidR="00921D84">
        <w:rPr>
          <w:rFonts w:ascii="Arial" w:hAnsi="Arial" w:cs="Arial"/>
        </w:rPr>
        <w:t xml:space="preserve">Figure </w:t>
      </w:r>
      <w:r w:rsidR="00921D84">
        <w:rPr>
          <w:rFonts w:ascii="Arial" w:hAnsi="Arial" w:cs="Arial"/>
        </w:rPr>
        <w:t>7</w:t>
      </w:r>
      <w:r w:rsidRPr="000C4CF7" w:rsidR="00921D84">
        <w:rPr>
          <w:rFonts w:ascii="Arial" w:hAnsi="Arial" w:cs="Arial"/>
        </w:rPr>
        <w:t xml:space="preserve">. </w:t>
      </w:r>
      <w:r w:rsidRPr="002A19A1" w:rsidR="002A19A1">
        <w:rPr>
          <w:rFonts w:ascii="Arial" w:hAnsi="Arial" w:cs="Arial"/>
        </w:rPr>
        <w:t>Observed and risk-adjusted severe UNC rate among 154 AAP Level II-IV California hospitals in 2022</w:t>
      </w:r>
      <w:r w:rsidRPr="00BB2F97" w:rsidR="00921D84">
        <w:rPr>
          <w:rFonts w:ascii="Arial" w:hAnsi="Arial" w:cs="Arial"/>
        </w:rPr>
        <w:t>.</w:t>
      </w:r>
      <w:r w:rsidRPr="002E6910" w:rsidR="00921D84">
        <w:rPr>
          <w:rFonts w:ascii="Arial" w:hAnsi="Arial" w:cs="Arial"/>
        </w:rPr>
        <w:t xml:space="preserve"> </w:t>
      </w:r>
      <w:r w:rsidR="00921D84">
        <w:rPr>
          <w:rFonts w:ascii="Arial" w:hAnsi="Arial" w:cs="Arial"/>
        </w:rPr>
        <w:t xml:space="preserve">(Section </w:t>
      </w:r>
      <w:r w:rsidRPr="009A35AA" w:rsidR="00921D84">
        <w:rPr>
          <w:rFonts w:ascii="Arial" w:hAnsi="Arial" w:cs="Arial"/>
        </w:rPr>
        <w:t>5.4.1b</w:t>
      </w:r>
      <w:r w:rsidR="00921D84">
        <w:rPr>
          <w:rFonts w:ascii="Arial" w:hAnsi="Arial" w:cs="Arial"/>
        </w:rPr>
        <w:t>)</w:t>
      </w:r>
    </w:p>
    <w:p w:rsidR="002A19A1" w:rsidP="00921D84" w:rsidRDefault="002A20B4" w14:paraId="508B1E9E" w14:textId="3F1B3003">
      <w:pPr>
        <w:rPr>
          <w:rFonts w:ascii="Arial" w:hAnsi="Arial" w:cs="Arial"/>
        </w:rPr>
      </w:pPr>
      <w:r>
        <w:rPr>
          <w:rFonts w:ascii="Arial" w:hAnsi="Arial" w:eastAsia="Arial" w:cs="Arial"/>
          <w:noProof/>
        </w:rPr>
        <w:drawing>
          <wp:inline distT="0" distB="0" distL="0" distR="0" wp14:anchorId="110DB271" wp14:editId="7E8D55AB">
            <wp:extent cx="5943600" cy="3343275"/>
            <wp:effectExtent l="0" t="0" r="0" b="9525"/>
            <wp:docPr id="290458994" name="Picture 3" descr="Scatter plot showing observed and risk‑adjusted severe unexpected newborn complication (UNC) rates in 2022 among 154 American Academy of Pediatrics (AAP) Level II–IV hospitals. The x‑axis is labeled “Hospital” and orders hospitals from lowest to highest rate, and the y‑axis is labeled “Severe UNC Rate (%)” and ranges from 0 to 5 percent. Each hospital is represented by two closely paired points: a blue dot for the observed rate and an orange dot for the risk‑adjusted rate. Horizontal shaded bands divide performance categories labeled “Within Expected Range,” “Alert,” and “Outliers,” separated by dashed horizontal lines. Most hospitals fall within the expected range, some are in the alert range, and a small number of hospitals at the far right are classified as outliers with substantially higher rates, reaching above 4 percent. A legend on the right identifies blue dots as observed rates and orange dots as adjusted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58994" name="Picture 3" descr="Scatter plot showing observed and risk‑adjusted severe unexpected newborn complication (UNC) rates in 2022 among 154 American Academy of Pediatrics (AAP) Level II–IV hospitals. The x‑axis is labeled “Hospital” and orders hospitals from lowest to highest rate, and the y‑axis is labeled “Severe UNC Rate (%)” and ranges from 0 to 5 percent. Each hospital is represented by two closely paired points: a blue dot for the observed rate and an orange dot for the risk‑adjusted rate. Horizontal shaded bands divide performance categories labeled “Within Expected Range,” “Alert,” and “Outliers,” separated by dashed horizontal lines. Most hospitals fall within the expected range, some are in the alert range, and a small number of hospitals at the far right are classified as outliers with substantially higher rates, reaching above 4 percent. A legend on the right identifies blue dots as observed rates and orange dots as adjusted rat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921D84" w:rsidP="00C214B1" w:rsidRDefault="00921D84" w14:paraId="2811DEAF" w14:textId="77777777">
      <w:pPr>
        <w:rPr>
          <w:rFonts w:ascii="Arial" w:hAnsi="Arial" w:cs="Arial"/>
        </w:rPr>
      </w:pPr>
    </w:p>
    <w:p w:rsidR="00033F84" w:rsidP="00033F84" w:rsidRDefault="00042851" w14:paraId="17520E5D" w14:textId="087DDB7B">
      <w:pPr>
        <w:rPr>
          <w:rFonts w:ascii="Arial" w:hAnsi="Arial" w:cs="Arial"/>
        </w:rPr>
      </w:pPr>
      <w:r>
        <w:rPr>
          <w:rFonts w:ascii="Arial" w:hAnsi="Arial" w:cs="Arial"/>
        </w:rPr>
        <w:t xml:space="preserve">Supplementary </w:t>
      </w:r>
      <w:r w:rsidRPr="000C4CF7" w:rsidR="00033F84">
        <w:rPr>
          <w:rFonts w:ascii="Arial" w:hAnsi="Arial" w:cs="Arial"/>
        </w:rPr>
        <w:t xml:space="preserve">Figure </w:t>
      </w:r>
      <w:r w:rsidR="00033F84">
        <w:rPr>
          <w:rFonts w:ascii="Arial" w:hAnsi="Arial" w:cs="Arial"/>
        </w:rPr>
        <w:t>8</w:t>
      </w:r>
      <w:r w:rsidRPr="000C4CF7" w:rsidR="00033F84">
        <w:rPr>
          <w:rFonts w:ascii="Arial" w:hAnsi="Arial" w:cs="Arial"/>
        </w:rPr>
        <w:t xml:space="preserve">. </w:t>
      </w:r>
      <w:r w:rsidRPr="0061502A" w:rsidR="0061502A">
        <w:rPr>
          <w:rFonts w:ascii="Arial" w:hAnsi="Arial" w:cs="Arial"/>
        </w:rPr>
        <w:t>Histogram of total UNC rate among a) 43 AAP Level I, and b) 154 AAP Level II-IV California hospitals in 2022</w:t>
      </w:r>
      <w:r w:rsidRPr="00BB2F97" w:rsidR="00033F84">
        <w:rPr>
          <w:rFonts w:ascii="Arial" w:hAnsi="Arial" w:cs="Arial"/>
        </w:rPr>
        <w:t>.</w:t>
      </w:r>
      <w:r w:rsidRPr="002E6910" w:rsidR="00033F84">
        <w:rPr>
          <w:rFonts w:ascii="Arial" w:hAnsi="Arial" w:cs="Arial"/>
        </w:rPr>
        <w:t xml:space="preserve"> </w:t>
      </w:r>
      <w:r w:rsidR="00033F84">
        <w:rPr>
          <w:rFonts w:ascii="Arial" w:hAnsi="Arial" w:cs="Arial"/>
        </w:rPr>
        <w:t xml:space="preserve">(Section </w:t>
      </w:r>
      <w:r w:rsidRPr="009A35AA" w:rsidR="00033F84">
        <w:rPr>
          <w:rFonts w:ascii="Arial" w:hAnsi="Arial" w:cs="Arial"/>
        </w:rPr>
        <w:t>5.4.1b</w:t>
      </w:r>
      <w:r w:rsidR="00033F84">
        <w:rPr>
          <w:rFonts w:ascii="Arial" w:hAnsi="Arial" w:cs="Arial"/>
        </w:rPr>
        <w:t>)</w:t>
      </w:r>
    </w:p>
    <w:p w:rsidR="004A216F" w:rsidP="00033F84" w:rsidRDefault="004A216F" w14:paraId="321EA16F" w14:textId="679B33CD">
      <w:pPr>
        <w:rPr>
          <w:rFonts w:ascii="Arial" w:hAnsi="Arial" w:cs="Arial"/>
        </w:rPr>
      </w:pPr>
      <w:r>
        <w:rPr>
          <w:noProof/>
        </w:rPr>
        <w:drawing>
          <wp:inline distT="0" distB="0" distL="0" distR="0" wp14:anchorId="481F21DA" wp14:editId="0EA6CE46">
            <wp:extent cx="5943600" cy="3343275"/>
            <wp:effectExtent l="0" t="0" r="0" b="9525"/>
            <wp:docPr id="797764118" name="Picture 4" descr="Two side‑by‑side histograms showing the distribution of total unexpected newborn complication (UNC) rates in 2022 among 197 California hospitals, stratified by American Academy of Pediatrics (AAP) level. The left panel shows AAP Level I hospitals, with total UNC rate on the x‑axis (0–10 percent) and percentage of hospitals on the y‑axis (0–40 percent). Most Level I hospitals are clustered between approximately 1 and 3 percent, with a right‑skewed distribution and a small number of hospitals at higher rates approaching 10 percent. A summary statistics box reports N = 43, mean = 2.90, standard deviation = 1.99, median = 2.54, minimum = 0.56, 25th percentile = 1.81, 75th percentile = 3.29, and maximum = 9.85.&#10;The right panel shows AAP Level II–IV hospitals using the same axes. Total UNC rates are more tightly clustered, with most hospitals between approximately 2 and 3 percent and fewer hospitals at the extremes. A summary statistics box reports N = 154, mean = 2.81, standard deviation = 1.24, median = 2.59, minimum = 0.48, 25th percentile = 2.00, 75th percentile = 3.35, and maximum =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64118" name="Picture 4" descr="Two side‑by‑side histograms showing the distribution of total unexpected newborn complication (UNC) rates in 2022 among 197 California hospitals, stratified by American Academy of Pediatrics (AAP) level. The left panel shows AAP Level I hospitals, with total UNC rate on the x‑axis (0–10 percent) and percentage of hospitals on the y‑axis (0–40 percent). Most Level I hospitals are clustered between approximately 1 and 3 percent, with a right‑skewed distribution and a small number of hospitals at higher rates approaching 10 percent. A summary statistics box reports N = 43, mean = 2.90, standard deviation = 1.99, median = 2.54, minimum = 0.56, 25th percentile = 1.81, 75th percentile = 3.29, and maximum = 9.85.&#10;The right panel shows AAP Level II–IV hospitals using the same axes. Total UNC rates are more tightly clustered, with most hospitals between approximately 2 and 3 percent and fewer hospitals at the extremes. A summary statistics box reports N = 154, mean = 2.81, standard deviation = 1.24, median = 2.59, minimum = 0.48, 25th percentile = 2.00, 75th percentile = 3.35, and maximum = 8.4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80194" w:rsidP="00180194" w:rsidRDefault="00042851" w14:paraId="0D49CA71" w14:textId="7ED8E278">
      <w:pPr>
        <w:rPr>
          <w:rFonts w:ascii="Arial" w:hAnsi="Arial" w:cs="Arial"/>
        </w:rPr>
      </w:pPr>
      <w:r>
        <w:rPr>
          <w:rFonts w:ascii="Arial" w:hAnsi="Arial" w:cs="Arial"/>
        </w:rPr>
        <w:t xml:space="preserve">Supplementary </w:t>
      </w:r>
      <w:r w:rsidRPr="000C4CF7" w:rsidR="00180194">
        <w:rPr>
          <w:rFonts w:ascii="Arial" w:hAnsi="Arial" w:cs="Arial"/>
        </w:rPr>
        <w:t xml:space="preserve">Figure </w:t>
      </w:r>
      <w:r w:rsidR="00180194">
        <w:rPr>
          <w:rFonts w:ascii="Arial" w:hAnsi="Arial" w:cs="Arial"/>
        </w:rPr>
        <w:t>9</w:t>
      </w:r>
      <w:r w:rsidRPr="000C4CF7" w:rsidR="00180194">
        <w:rPr>
          <w:rFonts w:ascii="Arial" w:hAnsi="Arial" w:cs="Arial"/>
        </w:rPr>
        <w:t xml:space="preserve">. </w:t>
      </w:r>
      <w:r w:rsidRPr="00227258" w:rsidR="00227258">
        <w:rPr>
          <w:rFonts w:ascii="Arial" w:hAnsi="Arial" w:cs="Arial"/>
        </w:rPr>
        <w:t>Observed and risk-adjusted total UNC rate among 43 AAP Level I California hospitals in 2022</w:t>
      </w:r>
      <w:r w:rsidRPr="00BB2F97" w:rsidR="00180194">
        <w:rPr>
          <w:rFonts w:ascii="Arial" w:hAnsi="Arial" w:cs="Arial"/>
        </w:rPr>
        <w:t>.</w:t>
      </w:r>
      <w:r w:rsidRPr="002E6910" w:rsidR="00180194">
        <w:rPr>
          <w:rFonts w:ascii="Arial" w:hAnsi="Arial" w:cs="Arial"/>
        </w:rPr>
        <w:t xml:space="preserve"> </w:t>
      </w:r>
      <w:r w:rsidR="00180194">
        <w:rPr>
          <w:rFonts w:ascii="Arial" w:hAnsi="Arial" w:cs="Arial"/>
        </w:rPr>
        <w:t xml:space="preserve">(Section </w:t>
      </w:r>
      <w:r w:rsidRPr="009A35AA" w:rsidR="00180194">
        <w:rPr>
          <w:rFonts w:ascii="Arial" w:hAnsi="Arial" w:cs="Arial"/>
        </w:rPr>
        <w:t>5.4.1b</w:t>
      </w:r>
      <w:r w:rsidR="00180194">
        <w:rPr>
          <w:rFonts w:ascii="Arial" w:hAnsi="Arial" w:cs="Arial"/>
        </w:rPr>
        <w:t>)</w:t>
      </w:r>
    </w:p>
    <w:p w:rsidR="006C04CD" w:rsidP="00180194" w:rsidRDefault="006C04CD" w14:paraId="204E49A4" w14:textId="69ABF294">
      <w:pPr>
        <w:rPr>
          <w:rFonts w:ascii="Arial" w:hAnsi="Arial" w:cs="Arial"/>
        </w:rPr>
      </w:pPr>
      <w:r>
        <w:rPr>
          <w:noProof/>
        </w:rPr>
        <w:drawing>
          <wp:inline distT="0" distB="0" distL="0" distR="0" wp14:anchorId="04861520" wp14:editId="526C26B4">
            <wp:extent cx="5943600" cy="3343275"/>
            <wp:effectExtent l="0" t="0" r="0" b="9525"/>
            <wp:docPr id="1431701020" name="Picture 5" descr="Scatter plot showing observed and risk‑adjusted total unexpected newborn complication (UNC) rates in 2022 among 43 American Academy of Pediatrics (AAP) Level I hospitals. The x‑axis, labeled “Hospital,” orders hospitals from lowest to highest rate, and the y‑axis, labeled “Total UNC Rate (%),” ranges from 0 to 11 percent. Each hospital has two closely paired points: a blue dot representing the observed rate and an orange dot representing the risk‑adjusted rate. Horizontal shaded bands divide performance categories labeled “Within Expected Range,” “Alert,” and “Outliers,” separated by dashed horizontal lines. Most hospitals fall within the expected range, several are in the alert range, and a small number of hospitals on the far right are classified as outliers with substantially higher rates, including some approaching or exceeding 10 percent. A legend on the right identifies blue dots as observed rates and orange dots as adjusted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01020" name="Picture 5" descr="Scatter plot showing observed and risk‑adjusted total unexpected newborn complication (UNC) rates in 2022 among 43 American Academy of Pediatrics (AAP) Level I hospitals. The x‑axis, labeled “Hospital,” orders hospitals from lowest to highest rate, and the y‑axis, labeled “Total UNC Rate (%),” ranges from 0 to 11 percent. Each hospital has two closely paired points: a blue dot representing the observed rate and an orange dot representing the risk‑adjusted rate. Horizontal shaded bands divide performance categories labeled “Within Expected Range,” “Alert,” and “Outliers,” separated by dashed horizontal lines. Most hospitals fall within the expected range, several are in the alert range, and a small number of hospitals on the far right are classified as outliers with substantially higher rates, including some approaching or exceeding 10 percent. A legend on the right identifies blue dots as observed rates and orange dots as adjusted rat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BF6478" w:rsidP="00180194" w:rsidRDefault="00042851" w14:paraId="6F2D7B15" w14:textId="1EE5A187">
      <w:pPr>
        <w:rPr>
          <w:rFonts w:ascii="Arial" w:hAnsi="Arial" w:cs="Arial"/>
        </w:rPr>
      </w:pPr>
      <w:r>
        <w:rPr>
          <w:rFonts w:ascii="Arial" w:hAnsi="Arial" w:cs="Arial"/>
        </w:rPr>
        <w:t xml:space="preserve">Supplementary </w:t>
      </w:r>
      <w:r w:rsidRPr="00BF6478" w:rsidR="00BF6478">
        <w:rPr>
          <w:rFonts w:ascii="Arial" w:hAnsi="Arial" w:cs="Arial"/>
        </w:rPr>
        <w:t xml:space="preserve">Figure </w:t>
      </w:r>
      <w:r w:rsidR="00BF6478">
        <w:rPr>
          <w:rFonts w:ascii="Arial" w:hAnsi="Arial" w:cs="Arial"/>
        </w:rPr>
        <w:t>10</w:t>
      </w:r>
      <w:r w:rsidRPr="00BF6478" w:rsidR="00BF6478">
        <w:rPr>
          <w:rFonts w:ascii="Arial" w:hAnsi="Arial" w:cs="Arial"/>
        </w:rPr>
        <w:t xml:space="preserve">. </w:t>
      </w:r>
      <w:r w:rsidRPr="003F004A" w:rsidR="003F004A">
        <w:rPr>
          <w:rFonts w:ascii="Arial" w:hAnsi="Arial" w:cs="Arial"/>
        </w:rPr>
        <w:t>Observed and risk-adjusted total UNC rate among 154 AAP Level II-IV California hospitals in 2022</w:t>
      </w:r>
      <w:r w:rsidRPr="00BF6478" w:rsidR="00BF6478">
        <w:rPr>
          <w:rFonts w:ascii="Arial" w:hAnsi="Arial" w:cs="Arial"/>
        </w:rPr>
        <w:t>. (Section 5.4.1b)</w:t>
      </w:r>
    </w:p>
    <w:p w:rsidR="00FE6203" w:rsidP="00180194" w:rsidRDefault="00FE6203" w14:paraId="2C85D788" w14:textId="5EEA7D71">
      <w:pPr>
        <w:rPr>
          <w:rFonts w:ascii="Arial" w:hAnsi="Arial" w:cs="Arial"/>
        </w:rPr>
      </w:pPr>
      <w:r>
        <w:rPr>
          <w:noProof/>
        </w:rPr>
        <w:drawing>
          <wp:inline distT="0" distB="0" distL="0" distR="0" wp14:anchorId="64DB4A9D" wp14:editId="7E7E22BD">
            <wp:extent cx="5943600" cy="3343275"/>
            <wp:effectExtent l="0" t="0" r="0" b="9525"/>
            <wp:docPr id="580918428" name="Picture 6" descr="Scatter plot showing observed and risk‑adjusted total unexpected newborn complication (UNC) rates in 2022 among 154 American Academy of Pediatrics (AAP) Level II–IV hospitals. The x‑axis, labeled “Hospital,” orders hospitals from lowest to highest rate, and the y‑axis, labeled “Total UNC Rate (%),” ranges from 0 to 9 percent. Each hospital is represented by two closely paired points: a blue dot for the observed rate and an orange dot for the risk‑adjusted rate. Horizontal shaded bands labeled “Within Expected Range,” “Alert,” and “Outliers,” separated by dashed horizontal lines, indicate performance categories. Most hospitals fall within the expected range, some are in the alert range, and a small number of hospitals at the far right are classified as outliers with substantially higher rates, including several exceeding 6 percent and one above 8 percent. A legend on the right identifies blue dots as observed rates and orange dots as adjusted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18428" name="Picture 6" descr="Scatter plot showing observed and risk‑adjusted total unexpected newborn complication (UNC) rates in 2022 among 154 American Academy of Pediatrics (AAP) Level II–IV hospitals. The x‑axis, labeled “Hospital,” orders hospitals from lowest to highest rate, and the y‑axis, labeled “Total UNC Rate (%),” ranges from 0 to 9 percent. Each hospital is represented by two closely paired points: a blue dot for the observed rate and an orange dot for the risk‑adjusted rate. Horizontal shaded bands labeled “Within Expected Range,” “Alert,” and “Outliers,” separated by dashed horizontal lines, indicate performance categories. Most hospitals fall within the expected range, some are in the alert range, and a small number of hospitals at the far right are classified as outliers with substantially higher rates, including several exceeding 6 percent and one above 8 percent. A legend on the right identifies blue dots as observed rates and orange dots as adjusted rate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FE6203" w:rsidP="00180194" w:rsidRDefault="00FE6203" w14:paraId="4D767621" w14:textId="77777777">
      <w:pPr>
        <w:rPr>
          <w:rFonts w:ascii="Arial" w:hAnsi="Arial" w:cs="Arial"/>
        </w:rPr>
      </w:pPr>
    </w:p>
    <w:p w:rsidR="00FE6203" w:rsidP="00180194" w:rsidRDefault="00042851" w14:paraId="3EA143A9" w14:textId="6F82E889">
      <w:pPr>
        <w:rPr>
          <w:rFonts w:ascii="Arial" w:hAnsi="Arial" w:cs="Arial"/>
        </w:rPr>
      </w:pPr>
      <w:r>
        <w:rPr>
          <w:rFonts w:ascii="Arial" w:hAnsi="Arial" w:cs="Arial"/>
        </w:rPr>
        <w:t xml:space="preserve">Supplementary </w:t>
      </w:r>
      <w:r w:rsidRPr="00FE6203" w:rsidR="00FE6203">
        <w:rPr>
          <w:rFonts w:ascii="Arial" w:hAnsi="Arial" w:cs="Arial"/>
        </w:rPr>
        <w:t>Figure 1</w:t>
      </w:r>
      <w:r w:rsidR="009C0E2F">
        <w:rPr>
          <w:rFonts w:ascii="Arial" w:hAnsi="Arial" w:cs="Arial"/>
        </w:rPr>
        <w:t>1</w:t>
      </w:r>
      <w:r w:rsidRPr="00FE6203" w:rsidR="00FE6203">
        <w:rPr>
          <w:rFonts w:ascii="Arial" w:hAnsi="Arial" w:cs="Arial"/>
        </w:rPr>
        <w:t xml:space="preserve">. </w:t>
      </w:r>
      <w:r w:rsidRPr="00BA496B" w:rsidR="00BA496B">
        <w:rPr>
          <w:rFonts w:ascii="Arial" w:hAnsi="Arial" w:cs="Arial"/>
        </w:rPr>
        <w:t>Observed and risk-adjusted severe UNC rate among 53 AAP Level I California hospitals in 2011-2022</w:t>
      </w:r>
      <w:r w:rsidRPr="00FE6203" w:rsidR="00FE6203">
        <w:rPr>
          <w:rFonts w:ascii="Arial" w:hAnsi="Arial" w:cs="Arial"/>
        </w:rPr>
        <w:t>. (Section 5.4.1b)</w:t>
      </w:r>
    </w:p>
    <w:p w:rsidR="007270D9" w:rsidP="00180194" w:rsidRDefault="007270D9" w14:paraId="7FABEA2B" w14:textId="19E9953F">
      <w:pPr>
        <w:rPr>
          <w:rFonts w:ascii="Arial" w:hAnsi="Arial" w:cs="Arial"/>
        </w:rPr>
      </w:pPr>
      <w:r>
        <w:rPr>
          <w:rFonts w:ascii="Arial" w:hAnsi="Arial" w:eastAsia="Arial" w:cs="Arial"/>
          <w:noProof/>
        </w:rPr>
        <w:drawing>
          <wp:inline distT="0" distB="0" distL="0" distR="0" wp14:anchorId="310F5327" wp14:editId="091E48A2">
            <wp:extent cx="5943600" cy="3343275"/>
            <wp:effectExtent l="0" t="0" r="0" b="9525"/>
            <wp:docPr id="1041949790" name="Picture 7" descr="Scatter plot showing observed and risk‑adjusted severe unexpected newborn complication (UNC) rates for 2021–2022 among 53 American Academy of Pediatrics (AAP) Level I hospitals. The x‑axis, labeled “Hospital,” orders hospitals from lowest to highest rate, and the y‑axis, labeled “Severe UNC Rate (%),” ranges from 0 to 10 percent. Each hospital is represented by two closely paired points: a blue dot indicating the observed rate and an orange dot indicating the risk‑adjusted rate. Horizontal shaded bands labeled “Within Expected Range,” “Alert,” and “Outliers,” separated by dashed horizontal lines, indicate performance categories. Most hospitals fall within the expected or alert ranges, while several hospitals at the far right are classified as outliers with substantially higher rates, including one near 9 to 10 percent. A callout annotation notes that 5 of the 7 hospitals identified as outliers in 2022 remained outliers in the two‑year analysis. A legend on the right identifies blue dots as observed rates and orange dots as adjusted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949790" name="Picture 7" descr="Scatter plot showing observed and risk‑adjusted severe unexpected newborn complication (UNC) rates for 2021–2022 among 53 American Academy of Pediatrics (AAP) Level I hospitals. The x‑axis, labeled “Hospital,” orders hospitals from lowest to highest rate, and the y‑axis, labeled “Severe UNC Rate (%),” ranges from 0 to 10 percent. Each hospital is represented by two closely paired points: a blue dot indicating the observed rate and an orange dot indicating the risk‑adjusted rate. Horizontal shaded bands labeled “Within Expected Range,” “Alert,” and “Outliers,” separated by dashed horizontal lines, indicate performance categories. Most hospitals fall within the expected or alert ranges, while several hospitals at the far right are classified as outliers with substantially higher rates, including one near 9 to 10 percent. A callout annotation notes that 5 of the 7 hospitals identified as outliers in 2022 remained outliers in the two‑year analysis. A legend on the right identifies blue dots as observed rates and orange dots as adjusted rate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80194" w:rsidP="00033F84" w:rsidRDefault="00180194" w14:paraId="40CF1205" w14:textId="77777777">
      <w:pPr>
        <w:rPr>
          <w:rFonts w:ascii="Arial" w:hAnsi="Arial" w:cs="Arial"/>
        </w:rPr>
      </w:pPr>
    </w:p>
    <w:p w:rsidR="009F6DA4" w:rsidP="00883650" w:rsidRDefault="00042851" w14:paraId="58A1FEF5" w14:textId="7AEFB67C">
      <w:pPr>
        <w:rPr>
          <w:rFonts w:ascii="Arial" w:hAnsi="Arial" w:cs="Arial"/>
        </w:rPr>
      </w:pPr>
      <w:r>
        <w:rPr>
          <w:rFonts w:ascii="Arial" w:hAnsi="Arial" w:cs="Arial"/>
        </w:rPr>
        <w:t xml:space="preserve">Supplementary </w:t>
      </w:r>
      <w:r w:rsidRPr="00BA496B" w:rsidR="00BA496B">
        <w:rPr>
          <w:rFonts w:ascii="Arial" w:hAnsi="Arial" w:cs="Arial"/>
        </w:rPr>
        <w:t>Figure 1</w:t>
      </w:r>
      <w:r w:rsidR="00BA496B">
        <w:rPr>
          <w:rFonts w:ascii="Arial" w:hAnsi="Arial" w:cs="Arial"/>
        </w:rPr>
        <w:t>2</w:t>
      </w:r>
      <w:r w:rsidRPr="00BA496B" w:rsidR="00BA496B">
        <w:rPr>
          <w:rFonts w:ascii="Arial" w:hAnsi="Arial" w:cs="Arial"/>
        </w:rPr>
        <w:t xml:space="preserve">. </w:t>
      </w:r>
      <w:r w:rsidRPr="005A1A38" w:rsidR="005A1A38">
        <w:rPr>
          <w:rFonts w:ascii="Arial" w:hAnsi="Arial" w:cs="Arial"/>
        </w:rPr>
        <w:t>Observed and risk-adjusted total UNC rate among 53 AAP Level I California hospitals in 2011-2022</w:t>
      </w:r>
      <w:r w:rsidRPr="00BA496B" w:rsidR="00BA496B">
        <w:rPr>
          <w:rFonts w:ascii="Arial" w:hAnsi="Arial" w:cs="Arial"/>
        </w:rPr>
        <w:t>. (Section 5.4.1b)</w:t>
      </w:r>
    </w:p>
    <w:p w:rsidR="005A1A38" w:rsidP="00883650" w:rsidRDefault="0053388B" w14:paraId="3F824FE0" w14:textId="6CA00E53">
      <w:pPr>
        <w:rPr>
          <w:rFonts w:ascii="Arial" w:hAnsi="Arial" w:cs="Arial"/>
        </w:rPr>
      </w:pPr>
      <w:r>
        <w:rPr>
          <w:rFonts w:ascii="Arial" w:hAnsi="Arial" w:cs="Arial"/>
          <w:noProof/>
        </w:rPr>
        <w:drawing>
          <wp:inline distT="0" distB="0" distL="0" distR="0" wp14:anchorId="5FAC9004" wp14:editId="136626B0">
            <wp:extent cx="5944235" cy="3340735"/>
            <wp:effectExtent l="0" t="0" r="0" b="0"/>
            <wp:docPr id="491403807" name="Picture 2" descr="Scatter plot showing observed and risk‑adjusted total unexpected newborn complication (UNC) rates for 2021–2022 among 53 American Academy of Pediatrics (AAP) Level I hospitals. The x‑axis, labeled “Hospital,” orders hospitals from lowest to highest rate, and the y‑axis, labeled “Total UNC Rate (%),” ranges from 0 to 11 percent. Each hospital is represented by two closely paired points: a blue dot for the observed rate and an orange dot for the risk‑adjusted rate. Horizontal shaded bands labeled “Within Expected Range,” “Alert,” and “Outliers,” separated by dashed horizontal lines, indicate performance categories. Most hospitals fall within the expected or alert ranges, while several hospitals at the far right are classified as outliers with markedly higher rates, including some approaching or exceeding 9 percent. A callout annotation notes that 8 of the 10 hospitals identified as outliers in 2022 remained outliers in the two‑year analysis. A legend on the right identifies blue dots as observed rates and orange dots as adjusted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03807" name="Picture 2" descr="Scatter plot showing observed and risk‑adjusted total unexpected newborn complication (UNC) rates for 2021–2022 among 53 American Academy of Pediatrics (AAP) Level I hospitals. The x‑axis, labeled “Hospital,” orders hospitals from lowest to highest rate, and the y‑axis, labeled “Total UNC Rate (%),” ranges from 0 to 11 percent. Each hospital is represented by two closely paired points: a blue dot for the observed rate and an orange dot for the risk‑adjusted rate. Horizontal shaded bands labeled “Within Expected Range,” “Alert,” and “Outliers,” separated by dashed horizontal lines, indicate performance categories. Most hospitals fall within the expected or alert ranges, while several hospitals at the far right are classified as outliers with markedly higher rates, including some approaching or exceeding 9 percent. A callout annotation notes that 8 of the 10 hospitals identified as outliers in 2022 remained outliers in the two‑year analysis. A legend on the right identifies blue dots as observed rates and orange dots as adjusted rat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rsidR="00403A72" w:rsidP="003B3166" w:rsidRDefault="00403A72" w14:paraId="236C60AF" w14:textId="77777777">
      <w:pPr>
        <w:rPr>
          <w:rFonts w:ascii="Arial" w:hAnsi="Arial" w:cs="Arial"/>
        </w:rPr>
      </w:pPr>
    </w:p>
    <w:p w:rsidRPr="00006942" w:rsidR="003B3166" w:rsidRDefault="003B3166" w14:paraId="3DC68641" w14:textId="77777777">
      <w:pPr>
        <w:rPr>
          <w:rFonts w:ascii="Arial" w:hAnsi="Arial" w:cs="Arial"/>
        </w:rPr>
      </w:pPr>
    </w:p>
    <w:sectPr w:rsidRPr="00006942" w:rsidR="003B3166" w:rsidSect="00950EA2">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people.xml><?xml version="1.0" encoding="utf-8"?>
<w15:people xmlns:mc="http://schemas.openxmlformats.org/markup-compatibility/2006" xmlns:w15="http://schemas.microsoft.com/office/word/2012/wordml" mc:Ignorable="w15">
  <w15:person w15:author="Barich, Lauren">
    <w15:presenceInfo w15:providerId="AD" w15:userId="S::lbarich@qualityforum.org::d5224bfc-6adc-4b12-97c0-cce040bdaa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trackRevisions w:val="tru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842"/>
    <w:rsid w:val="00006942"/>
    <w:rsid w:val="00033F84"/>
    <w:rsid w:val="0003622C"/>
    <w:rsid w:val="00042851"/>
    <w:rsid w:val="0006434E"/>
    <w:rsid w:val="00076654"/>
    <w:rsid w:val="000867D5"/>
    <w:rsid w:val="000A57B4"/>
    <w:rsid w:val="000A61CD"/>
    <w:rsid w:val="000B52DE"/>
    <w:rsid w:val="000B72EB"/>
    <w:rsid w:val="000C4CF7"/>
    <w:rsid w:val="000D175C"/>
    <w:rsid w:val="00123654"/>
    <w:rsid w:val="001253C1"/>
    <w:rsid w:val="00180194"/>
    <w:rsid w:val="00182891"/>
    <w:rsid w:val="002063E4"/>
    <w:rsid w:val="002127BD"/>
    <w:rsid w:val="00227258"/>
    <w:rsid w:val="0023311A"/>
    <w:rsid w:val="0025261B"/>
    <w:rsid w:val="0026068A"/>
    <w:rsid w:val="002A19A1"/>
    <w:rsid w:val="002A20B4"/>
    <w:rsid w:val="002E6910"/>
    <w:rsid w:val="00302D77"/>
    <w:rsid w:val="003112B3"/>
    <w:rsid w:val="00336630"/>
    <w:rsid w:val="00336855"/>
    <w:rsid w:val="0034200F"/>
    <w:rsid w:val="00346C18"/>
    <w:rsid w:val="00354FE6"/>
    <w:rsid w:val="00362DDB"/>
    <w:rsid w:val="00375054"/>
    <w:rsid w:val="003826F0"/>
    <w:rsid w:val="003B3166"/>
    <w:rsid w:val="003C532D"/>
    <w:rsid w:val="003D415F"/>
    <w:rsid w:val="003F004A"/>
    <w:rsid w:val="003F1E32"/>
    <w:rsid w:val="00403A72"/>
    <w:rsid w:val="00412225"/>
    <w:rsid w:val="00413F21"/>
    <w:rsid w:val="00415008"/>
    <w:rsid w:val="00455BC7"/>
    <w:rsid w:val="0047010F"/>
    <w:rsid w:val="004815B6"/>
    <w:rsid w:val="004A216F"/>
    <w:rsid w:val="004E1B6C"/>
    <w:rsid w:val="00506949"/>
    <w:rsid w:val="00510E88"/>
    <w:rsid w:val="00510EB7"/>
    <w:rsid w:val="0053388B"/>
    <w:rsid w:val="005449AC"/>
    <w:rsid w:val="00562036"/>
    <w:rsid w:val="00590842"/>
    <w:rsid w:val="0059532E"/>
    <w:rsid w:val="005A1A38"/>
    <w:rsid w:val="005B3E67"/>
    <w:rsid w:val="005B41DF"/>
    <w:rsid w:val="005E4C37"/>
    <w:rsid w:val="005E7FFE"/>
    <w:rsid w:val="006039E0"/>
    <w:rsid w:val="00614292"/>
    <w:rsid w:val="0061502A"/>
    <w:rsid w:val="00623F66"/>
    <w:rsid w:val="00624098"/>
    <w:rsid w:val="00631C19"/>
    <w:rsid w:val="006354C3"/>
    <w:rsid w:val="00660A75"/>
    <w:rsid w:val="006633BB"/>
    <w:rsid w:val="006C04CD"/>
    <w:rsid w:val="006E1725"/>
    <w:rsid w:val="006F6DAA"/>
    <w:rsid w:val="0071196C"/>
    <w:rsid w:val="0072228C"/>
    <w:rsid w:val="007225A3"/>
    <w:rsid w:val="007270D9"/>
    <w:rsid w:val="007279EF"/>
    <w:rsid w:val="00753F41"/>
    <w:rsid w:val="00767DF1"/>
    <w:rsid w:val="007831E0"/>
    <w:rsid w:val="00790E05"/>
    <w:rsid w:val="00795303"/>
    <w:rsid w:val="00796C13"/>
    <w:rsid w:val="007C1E41"/>
    <w:rsid w:val="007D3436"/>
    <w:rsid w:val="007E3D7A"/>
    <w:rsid w:val="007E61AA"/>
    <w:rsid w:val="007F5D6C"/>
    <w:rsid w:val="00801DD2"/>
    <w:rsid w:val="00802689"/>
    <w:rsid w:val="00807958"/>
    <w:rsid w:val="008665DD"/>
    <w:rsid w:val="0087695D"/>
    <w:rsid w:val="00883650"/>
    <w:rsid w:val="008871C3"/>
    <w:rsid w:val="00893F8B"/>
    <w:rsid w:val="008C31E9"/>
    <w:rsid w:val="008D4A9A"/>
    <w:rsid w:val="008E4942"/>
    <w:rsid w:val="008E7309"/>
    <w:rsid w:val="00921D84"/>
    <w:rsid w:val="009249DF"/>
    <w:rsid w:val="0094464D"/>
    <w:rsid w:val="00950EA2"/>
    <w:rsid w:val="009554C9"/>
    <w:rsid w:val="00961FEA"/>
    <w:rsid w:val="00973562"/>
    <w:rsid w:val="00975FC4"/>
    <w:rsid w:val="00990FDF"/>
    <w:rsid w:val="0099394E"/>
    <w:rsid w:val="009A35AA"/>
    <w:rsid w:val="009C0E2F"/>
    <w:rsid w:val="009E6B05"/>
    <w:rsid w:val="009F6DA4"/>
    <w:rsid w:val="00A06A0C"/>
    <w:rsid w:val="00A06B03"/>
    <w:rsid w:val="00A12822"/>
    <w:rsid w:val="00A422EE"/>
    <w:rsid w:val="00A54C85"/>
    <w:rsid w:val="00A573A2"/>
    <w:rsid w:val="00A8482D"/>
    <w:rsid w:val="00AA7467"/>
    <w:rsid w:val="00AD5BC2"/>
    <w:rsid w:val="00B40EEA"/>
    <w:rsid w:val="00B4659B"/>
    <w:rsid w:val="00B54798"/>
    <w:rsid w:val="00B55C95"/>
    <w:rsid w:val="00B81DF2"/>
    <w:rsid w:val="00BA496B"/>
    <w:rsid w:val="00BB2F97"/>
    <w:rsid w:val="00BD5565"/>
    <w:rsid w:val="00BE0D69"/>
    <w:rsid w:val="00BF6478"/>
    <w:rsid w:val="00C175F7"/>
    <w:rsid w:val="00C214B1"/>
    <w:rsid w:val="00C250F0"/>
    <w:rsid w:val="00C657CB"/>
    <w:rsid w:val="00C744D4"/>
    <w:rsid w:val="00C8409C"/>
    <w:rsid w:val="00CB6B3A"/>
    <w:rsid w:val="00D00902"/>
    <w:rsid w:val="00D200CE"/>
    <w:rsid w:val="00D361BF"/>
    <w:rsid w:val="00D37FAC"/>
    <w:rsid w:val="00DB12EC"/>
    <w:rsid w:val="00DE14E6"/>
    <w:rsid w:val="00DF4125"/>
    <w:rsid w:val="00E57C23"/>
    <w:rsid w:val="00E64592"/>
    <w:rsid w:val="00E949FD"/>
    <w:rsid w:val="00EA3DDE"/>
    <w:rsid w:val="00EC6482"/>
    <w:rsid w:val="00ED55DA"/>
    <w:rsid w:val="00F04B25"/>
    <w:rsid w:val="00F07652"/>
    <w:rsid w:val="00F07EFF"/>
    <w:rsid w:val="00F23030"/>
    <w:rsid w:val="00F559E0"/>
    <w:rsid w:val="00F568BB"/>
    <w:rsid w:val="00F60650"/>
    <w:rsid w:val="00F6704C"/>
    <w:rsid w:val="00F72AD7"/>
    <w:rsid w:val="00F85F9D"/>
    <w:rsid w:val="00FA5A06"/>
    <w:rsid w:val="00FD3D1C"/>
    <w:rsid w:val="00FE2CBF"/>
    <w:rsid w:val="00FE6203"/>
    <w:rsid w:val="17E73F84"/>
    <w:rsid w:val="1B135727"/>
    <w:rsid w:val="2A4C36E1"/>
    <w:rsid w:val="6006C8DE"/>
    <w:rsid w:val="62BFD0E1"/>
    <w:rsid w:val="7FA84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74C8B"/>
  <w15:chartTrackingRefBased/>
  <w15:docId w15:val="{28F3C4FC-BCA4-4C0B-B28A-572373814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90842"/>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0842"/>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08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08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08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08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08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08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0842"/>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90842"/>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590842"/>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590842"/>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590842"/>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590842"/>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590842"/>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590842"/>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590842"/>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590842"/>
    <w:rPr>
      <w:rFonts w:eastAsiaTheme="majorEastAsia" w:cstheme="majorBidi"/>
      <w:color w:val="272727" w:themeColor="text1" w:themeTint="D8"/>
    </w:rPr>
  </w:style>
  <w:style w:type="paragraph" w:styleId="Title">
    <w:name w:val="Title"/>
    <w:basedOn w:val="Normal"/>
    <w:next w:val="Normal"/>
    <w:link w:val="TitleChar"/>
    <w:uiPriority w:val="10"/>
    <w:qFormat/>
    <w:rsid w:val="00590842"/>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590842"/>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590842"/>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5908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0842"/>
    <w:pPr>
      <w:spacing w:before="160"/>
      <w:jc w:val="center"/>
    </w:pPr>
    <w:rPr>
      <w:i/>
      <w:iCs/>
      <w:color w:val="404040" w:themeColor="text1" w:themeTint="BF"/>
    </w:rPr>
  </w:style>
  <w:style w:type="character" w:styleId="QuoteChar" w:customStyle="1">
    <w:name w:val="Quote Char"/>
    <w:basedOn w:val="DefaultParagraphFont"/>
    <w:link w:val="Quote"/>
    <w:uiPriority w:val="29"/>
    <w:rsid w:val="00590842"/>
    <w:rPr>
      <w:i/>
      <w:iCs/>
      <w:color w:val="404040" w:themeColor="text1" w:themeTint="BF"/>
    </w:rPr>
  </w:style>
  <w:style w:type="paragraph" w:styleId="ListParagraph">
    <w:name w:val="List Paragraph"/>
    <w:basedOn w:val="Normal"/>
    <w:uiPriority w:val="34"/>
    <w:qFormat/>
    <w:rsid w:val="00590842"/>
    <w:pPr>
      <w:ind w:left="720"/>
      <w:contextualSpacing/>
    </w:pPr>
  </w:style>
  <w:style w:type="character" w:styleId="IntenseEmphasis">
    <w:name w:val="Intense Emphasis"/>
    <w:basedOn w:val="DefaultParagraphFont"/>
    <w:uiPriority w:val="21"/>
    <w:qFormat/>
    <w:rsid w:val="00590842"/>
    <w:rPr>
      <w:i/>
      <w:iCs/>
      <w:color w:val="0F4761" w:themeColor="accent1" w:themeShade="BF"/>
    </w:rPr>
  </w:style>
  <w:style w:type="paragraph" w:styleId="IntenseQuote">
    <w:name w:val="Intense Quote"/>
    <w:basedOn w:val="Normal"/>
    <w:next w:val="Normal"/>
    <w:link w:val="IntenseQuoteChar"/>
    <w:uiPriority w:val="30"/>
    <w:qFormat/>
    <w:rsid w:val="0059084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590842"/>
    <w:rPr>
      <w:i/>
      <w:iCs/>
      <w:color w:val="0F4761" w:themeColor="accent1" w:themeShade="BF"/>
    </w:rPr>
  </w:style>
  <w:style w:type="character" w:styleId="IntenseReference">
    <w:name w:val="Intense Reference"/>
    <w:basedOn w:val="DefaultParagraphFont"/>
    <w:uiPriority w:val="32"/>
    <w:qFormat/>
    <w:rsid w:val="00590842"/>
    <w:rPr>
      <w:b/>
      <w:bCs/>
      <w:smallCaps/>
      <w:color w:val="0F4761" w:themeColor="accent1" w:themeShade="BF"/>
      <w:spacing w:val="5"/>
    </w:rPr>
  </w:style>
  <w:style w:type="table" w:styleId="TableGridLight">
    <w:name w:val="Grid Table Light"/>
    <w:basedOn w:val="TableNormal"/>
    <w:uiPriority w:val="40"/>
    <w:rsid w:val="00590842"/>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2">
    <w:name w:val="Plain Table 2"/>
    <w:basedOn w:val="TableNormal"/>
    <w:uiPriority w:val="42"/>
    <w:rsid w:val="00B40EEA"/>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paragraph" w:styleId="Revision">
    <w:name w:val="Revision"/>
    <w:hidden/>
    <w:uiPriority w:val="99"/>
    <w:semiHidden/>
    <w:rsid w:val="007279EF"/>
    <w:pPr>
      <w:spacing w:after="0" w:line="240" w:lineRule="auto"/>
    </w:pPr>
  </w:style>
  <w:style w:type="paragraph" w:styleId="CommentText">
    <w:name w:val="annotation text"/>
    <w:basedOn w:val="Normal"/>
    <w:link w:val="CommentTextChar"/>
    <w:uiPriority w:val="99"/>
    <w:unhideWhenUsed/>
    <w:rsid w:val="0071196C"/>
    <w:pPr>
      <w:spacing w:line="240" w:lineRule="auto"/>
    </w:pPr>
    <w:rPr>
      <w:sz w:val="20"/>
      <w:szCs w:val="20"/>
    </w:rPr>
  </w:style>
  <w:style w:type="character" w:styleId="CommentTextChar" w:customStyle="1">
    <w:name w:val="Comment Text Char"/>
    <w:basedOn w:val="DefaultParagraphFont"/>
    <w:link w:val="CommentText"/>
    <w:uiPriority w:val="99"/>
    <w:rsid w:val="0071196C"/>
    <w:rPr>
      <w:sz w:val="20"/>
      <w:szCs w:val="20"/>
    </w:rPr>
  </w:style>
  <w:style w:type="character" w:styleId="CommentReference">
    <w:name w:val="annotation reference"/>
    <w:basedOn w:val="DefaultParagraphFont"/>
    <w:uiPriority w:val="99"/>
    <w:semiHidden/>
    <w:unhideWhenUsed/>
    <w:rsid w:val="0071196C"/>
    <w:rPr>
      <w:sz w:val="16"/>
      <w:szCs w:val="16"/>
    </w:rPr>
  </w:style>
  <w:style w:type="character" w:styleId="Mention">
    <w:name w:val="Mention"/>
    <w:basedOn w:val="DefaultParagraphFont"/>
    <w:uiPriority w:val="99"/>
    <w:unhideWhenUsed/>
    <w:rsid w:val="0071196C"/>
    <w:rPr>
      <w:color w:val="2B579A"/>
      <w:shd w:val="clear" w:color="auto" w:fill="E1DFDD"/>
    </w:rPr>
  </w:style>
  <w:style w:type="paragraph" w:styleId="BodyText">
    <w:name w:val="Body Text"/>
    <w:basedOn w:val="Normal"/>
    <w:link w:val="BodyTextChar"/>
    <w:uiPriority w:val="1"/>
    <w:qFormat/>
    <w:rsid w:val="0006434E"/>
    <w:pPr>
      <w:widowControl w:val="0"/>
      <w:autoSpaceDE w:val="0"/>
      <w:autoSpaceDN w:val="0"/>
      <w:spacing w:after="0" w:line="240" w:lineRule="auto"/>
    </w:pPr>
    <w:rPr>
      <w:rFonts w:ascii="Arial" w:hAnsi="Arial" w:eastAsia="Arial" w:cs="Arial"/>
      <w:kern w:val="0"/>
      <w:sz w:val="18"/>
      <w:szCs w:val="18"/>
      <w14:ligatures w14:val="none"/>
    </w:rPr>
  </w:style>
  <w:style w:type="character" w:styleId="BodyTextChar" w:customStyle="1">
    <w:name w:val="Body Text Char"/>
    <w:basedOn w:val="DefaultParagraphFont"/>
    <w:link w:val="BodyText"/>
    <w:uiPriority w:val="1"/>
    <w:rsid w:val="0006434E"/>
    <w:rPr>
      <w:rFonts w:ascii="Arial" w:hAnsi="Arial" w:eastAsia="Arial" w:cs="Arial"/>
      <w:kern w:val="0"/>
      <w:sz w:val="18"/>
      <w:szCs w:val="18"/>
      <w14:ligatures w14:val="none"/>
    </w:rPr>
  </w:style>
  <w:style w:type="paragraph" w:styleId="CommentSubject">
    <w:name w:val="annotation subject"/>
    <w:basedOn w:val="CommentText"/>
    <w:next w:val="CommentText"/>
    <w:link w:val="CommentSubjectChar"/>
    <w:uiPriority w:val="99"/>
    <w:semiHidden/>
    <w:unhideWhenUsed/>
    <w:rsid w:val="00767DF1"/>
    <w:rPr>
      <w:b/>
      <w:bCs/>
    </w:rPr>
  </w:style>
  <w:style w:type="character" w:styleId="CommentSubjectChar" w:customStyle="1">
    <w:name w:val="Comment Subject Char"/>
    <w:basedOn w:val="CommentTextChar"/>
    <w:link w:val="CommentSubject"/>
    <w:uiPriority w:val="99"/>
    <w:semiHidden/>
    <w:rsid w:val="00767DF1"/>
    <w:rPr>
      <w:b/>
      <w:bCs/>
      <w:sz w:val="20"/>
      <w:szCs w:val="20"/>
    </w:rPr>
  </w:style>
  <w:style w:type="character" w:styleId="Hyperlink">
    <w:name w:val="Hyperlink"/>
    <w:basedOn w:val="DefaultParagraphFont"/>
    <w:uiPriority w:val="99"/>
    <w:unhideWhenUsed/>
    <w:rsid w:val="00EC6482"/>
    <w:rPr>
      <w:color w:val="467886" w:themeColor="hyperlink"/>
      <w:u w:val="single"/>
    </w:rPr>
  </w:style>
  <w:style w:type="character" w:styleId="UnresolvedMention">
    <w:name w:val="Unresolved Mention"/>
    <w:basedOn w:val="DefaultParagraphFont"/>
    <w:uiPriority w:val="99"/>
    <w:semiHidden/>
    <w:unhideWhenUsed/>
    <w:rsid w:val="00EC6482"/>
    <w:rPr>
      <w:color w:val="605E5C"/>
      <w:shd w:val="clear" w:color="auto" w:fill="E1DFDD"/>
    </w:rPr>
  </w:style>
  <w:style w:type="character" w:styleId="FollowedHyperlink">
    <w:name w:val="FollowedHyperlink"/>
    <w:basedOn w:val="DefaultParagraphFont"/>
    <w:uiPriority w:val="99"/>
    <w:semiHidden/>
    <w:unhideWhenUsed/>
    <w:rsid w:val="002063E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758978">
      <w:marLeft w:val="0"/>
      <w:marRight w:val="0"/>
      <w:marTop w:val="0"/>
      <w:marBottom w:val="0"/>
      <w:divBdr>
        <w:top w:val="none" w:sz="0" w:space="0" w:color="auto"/>
        <w:left w:val="none" w:sz="0" w:space="0" w:color="auto"/>
        <w:bottom w:val="none" w:sz="0" w:space="0" w:color="auto"/>
        <w:right w:val="none" w:sz="0" w:space="0" w:color="auto"/>
      </w:divBdr>
    </w:div>
    <w:div w:id="962733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p4qm.org/measures/0716" TargetMode="External" Id="rId13" /><Relationship Type="http://schemas.openxmlformats.org/officeDocument/2006/relationships/image" Target="media/image3.png" Id="rId18" /><Relationship Type="http://schemas.openxmlformats.org/officeDocument/2006/relationships/image" Target="media/image11.jpeg" Id="rId26" /><Relationship Type="http://schemas.openxmlformats.org/officeDocument/2006/relationships/customXml" Target="../customXml/item3.xml" Id="rId3" /><Relationship Type="http://schemas.openxmlformats.org/officeDocument/2006/relationships/image" Target="media/image6.jpeg" Id="rId21" /><Relationship Type="http://schemas.openxmlformats.org/officeDocument/2006/relationships/settings" Target="settings.xml" Id="rId7" /><Relationship Type="http://schemas.openxmlformats.org/officeDocument/2006/relationships/image" Target="media/image2.jpeg" Id="rId17" /><Relationship Type="http://schemas.openxmlformats.org/officeDocument/2006/relationships/image" Target="media/image10.jpeg" Id="rId25"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image" Target="media/image5.jpe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microsoft.com/office/2016/09/relationships/commentsIds" Target="commentsIds.xml" Id="rId11" /><Relationship Type="http://schemas.openxmlformats.org/officeDocument/2006/relationships/image" Target="media/image9.jpeg" Id="rId24" /><Relationship Type="http://schemas.openxmlformats.org/officeDocument/2006/relationships/numbering" Target="numbering.xml" Id="rId5" /><Relationship Type="http://schemas.openxmlformats.org/officeDocument/2006/relationships/hyperlink" Target="https://p4qm.org/measures/0716" TargetMode="External" Id="rId15" /><Relationship Type="http://schemas.openxmlformats.org/officeDocument/2006/relationships/image" Target="media/image8.jpeg" Id="rId23" /><Relationship Type="http://schemas.openxmlformats.org/officeDocument/2006/relationships/image" Target="media/image13.png" Id="rId28" /><Relationship Type="http://schemas.microsoft.com/office/2011/relationships/commentsExtended" Target="commentsExtended.xml" Id="rId10" /><Relationship Type="http://schemas.openxmlformats.org/officeDocument/2006/relationships/image" Target="media/image4.sv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hyperlink" Target="https://p4qm.org/measures/0716" TargetMode="External" Id="rId14" /><Relationship Type="http://schemas.openxmlformats.org/officeDocument/2006/relationships/image" Target="media/image7.jpeg" Id="rId22" /><Relationship Type="http://schemas.openxmlformats.org/officeDocument/2006/relationships/image" Target="media/image12.jpeg" Id="rId27" /><Relationship Type="http://schemas.microsoft.com/office/2011/relationships/people" Target="people.xml" Id="rId30"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nfidential1 xmlns="e063f584-48db-411f-92c5-12037ec5af16">false</Confidential1>
    <TaxCatchAll xmlns="e063f584-48db-411f-92c5-12037ec5af16" xsi:nil="true"/>
    <lcf76f155ced4ddcb4097134ff3c332f xmlns="6c0f9804-2d33-47f9-8806-b6624971fce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Unclassified" ma:contentTypeID="0x0101003C4DB5B8A6714248AB737FEA2D12135E0200ED0E7B7F5437124A9552236E0CA6F36A" ma:contentTypeVersion="24" ma:contentTypeDescription="" ma:contentTypeScope="" ma:versionID="acfa3b5b9b0aebe2e990905b50259c32">
  <xsd:schema xmlns:xsd="http://www.w3.org/2001/XMLSchema" xmlns:xs="http://www.w3.org/2001/XMLSchema" xmlns:p="http://schemas.microsoft.com/office/2006/metadata/properties" xmlns:ns2="e063f584-48db-411f-92c5-12037ec5af16" xmlns:ns3="6c0f9804-2d33-47f9-8806-b6624971fce9" targetNamespace="http://schemas.microsoft.com/office/2006/metadata/properties" ma:root="true" ma:fieldsID="bb532ed45362606b4c67c6f90f1c447e" ns2:_="" ns3:_="">
    <xsd:import namespace="e063f584-48db-411f-92c5-12037ec5af16"/>
    <xsd:import namespace="6c0f9804-2d33-47f9-8806-b6624971fce9"/>
    <xsd:element name="properties">
      <xsd:complexType>
        <xsd:sequence>
          <xsd:element name="documentManagement">
            <xsd:complexType>
              <xsd:all>
                <xsd:element ref="ns2:Confidential1" minOccurs="0"/>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63f584-48db-411f-92c5-12037ec5af16" elementFormDefault="qualified">
    <xsd:import namespace="http://schemas.microsoft.com/office/2006/documentManagement/types"/>
    <xsd:import namespace="http://schemas.microsoft.com/office/infopath/2007/PartnerControls"/>
    <xsd:element name="Confidential1" ma:index="8" nillable="true" ma:displayName="Confidential" ma:default="0" ma:internalName="Confidential1" ma:readOnly="false">
      <xsd:simpleType>
        <xsd:restriction base="dms:Boolean"/>
      </xsd:simpleType>
    </xsd:element>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7ecee81-903f-41d7-be85-6e2eebb2788c}" ma:internalName="TaxCatchAll" ma:showField="CatchAllData" ma:web="e063f584-48db-411f-92c5-12037ec5af1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0f9804-2d33-47f9-8806-b6624971fce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05ed9ae-613d-450b-9dae-648cfee6925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89371-96F7-4970-8721-99A22AE5DABA}">
  <ds:schemaRefs>
    <ds:schemaRef ds:uri="http://schemas.microsoft.com/sharepoint/v3/contenttype/forms"/>
  </ds:schemaRefs>
</ds:datastoreItem>
</file>

<file path=customXml/itemProps2.xml><?xml version="1.0" encoding="utf-8"?>
<ds:datastoreItem xmlns:ds="http://schemas.openxmlformats.org/officeDocument/2006/customXml" ds:itemID="{EBDC603C-E7AA-4E3B-8D79-BA276794E04A}">
  <ds:schemaRefs>
    <ds:schemaRef ds:uri="http://schemas.openxmlformats.org/officeDocument/2006/bibliography"/>
  </ds:schemaRefs>
</ds:datastoreItem>
</file>

<file path=customXml/itemProps3.xml><?xml version="1.0" encoding="utf-8"?>
<ds:datastoreItem xmlns:ds="http://schemas.openxmlformats.org/officeDocument/2006/customXml" ds:itemID="{91EBF4AC-5722-4E7F-8CB5-E0DFDD365402}">
  <ds:schemaRefs>
    <ds:schemaRef ds:uri="http://schemas.microsoft.com/office/2006/metadata/properties"/>
    <ds:schemaRef ds:uri="http://schemas.microsoft.com/office/infopath/2007/PartnerControls"/>
    <ds:schemaRef ds:uri="e063f584-48db-411f-92c5-12037ec5af16"/>
    <ds:schemaRef ds:uri="6c0f9804-2d33-47f9-8806-b6624971fce9"/>
  </ds:schemaRefs>
</ds:datastoreItem>
</file>

<file path=customXml/itemProps4.xml><?xml version="1.0" encoding="utf-8"?>
<ds:datastoreItem xmlns:ds="http://schemas.openxmlformats.org/officeDocument/2006/customXml" ds:itemID="{6EA764D5-6458-43B3-ADD7-7A79518A7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63f584-48db-411f-92c5-12037ec5af16"/>
    <ds:schemaRef ds:uri="6c0f9804-2d33-47f9-8806-b6624971fc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1177991-5c8e-4cb7-af93-c51ad5bede11}" enabled="0" method="" siteId="{f1177991-5c8e-4cb7-af93-c51ad5bede11}"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Suzuki, Honoka</dc:creator>
  <keywords/>
  <dc:description/>
  <lastModifiedBy>Franklin, Kelley</lastModifiedBy>
  <revision>125</revision>
  <dcterms:created xsi:type="dcterms:W3CDTF">2026-04-06T19:11:00.0000000Z</dcterms:created>
  <dcterms:modified xsi:type="dcterms:W3CDTF">2026-04-30T19:59:49.0299409Z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0x0101003C4DB5B8A6714248AB737FEA2D12135E0200ED0E7B7F5437124A9552236E0CA6F36A</vt:lpwstr>
  </property>
  <property fmtid="{D5CDD505-2E9C-101B-9397-08002B2CF9AE}" pid="3" name="MediaServiceImageTags">
    <vt:lpwstr/>
  </property>
</Properties>
</file>